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1"/>
          <w:szCs w:val="21"/>
        </w:rPr>
        <w:id w:val="175306161"/>
        <w:docPartObj>
          <w:docPartGallery w:val="Table of Contents"/>
          <w:docPartUnique/>
        </w:docPartObj>
      </w:sdtPr>
      <w:sdtEndPr>
        <w:rPr>
          <w:b/>
          <w:bCs/>
          <w:noProof/>
          <w:sz w:val="22"/>
          <w:szCs w:val="22"/>
        </w:rPr>
      </w:sdtEndPr>
      <w:sdtContent>
        <w:p w14:paraId="75AEB107" w14:textId="662B7874" w:rsidR="00543A08" w:rsidRPr="00C30413" w:rsidRDefault="00543A08" w:rsidP="00543A08">
          <w:pPr>
            <w:spacing w:line="360" w:lineRule="auto"/>
            <w:rPr>
              <w:rFonts w:ascii="Montserrat Light" w:hAnsi="Montserrat Light"/>
              <w:sz w:val="20"/>
              <w:szCs w:val="20"/>
            </w:rPr>
          </w:pPr>
          <w:r w:rsidRPr="00C30413">
            <w:rPr>
              <w:rFonts w:ascii="Montserrat Light" w:hAnsi="Montserrat Light"/>
              <w:sz w:val="20"/>
              <w:szCs w:val="20"/>
            </w:rPr>
            <w:t>Table of Contents</w:t>
          </w:r>
        </w:p>
        <w:p w14:paraId="49482951" w14:textId="3BF170A9" w:rsidR="00883CDD" w:rsidRPr="00883CDD" w:rsidRDefault="00543A08">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r w:rsidRPr="00883CDD">
            <w:rPr>
              <w:rFonts w:ascii="Montserrat Light" w:hAnsi="Montserrat Light"/>
              <w:b w:val="0"/>
              <w:bCs w:val="0"/>
              <w:sz w:val="25"/>
              <w:szCs w:val="25"/>
            </w:rPr>
            <w:fldChar w:fldCharType="begin"/>
          </w:r>
          <w:r w:rsidRPr="00883CDD">
            <w:rPr>
              <w:rFonts w:ascii="Montserrat Light" w:hAnsi="Montserrat Light"/>
              <w:b w:val="0"/>
              <w:bCs w:val="0"/>
              <w:sz w:val="25"/>
              <w:szCs w:val="25"/>
            </w:rPr>
            <w:instrText xml:space="preserve"> TOC \o "1-3" \h \z \u </w:instrText>
          </w:r>
          <w:r w:rsidRPr="00883CDD">
            <w:rPr>
              <w:rFonts w:ascii="Montserrat Light" w:hAnsi="Montserrat Light"/>
              <w:b w:val="0"/>
              <w:bCs w:val="0"/>
              <w:sz w:val="25"/>
              <w:szCs w:val="25"/>
            </w:rPr>
            <w:fldChar w:fldCharType="separate"/>
          </w:r>
          <w:hyperlink w:anchor="_Toc166848402" w:history="1">
            <w:r w:rsidR="00883CDD" w:rsidRPr="00883CDD">
              <w:rPr>
                <w:rStyle w:val="Hyperlink"/>
                <w:rFonts w:ascii="Montserrat Light" w:eastAsia="Montserrat" w:hAnsi="Montserrat Light" w:cs="Montserrat"/>
                <w:b w:val="0"/>
                <w:bCs w:val="0"/>
                <w:noProof/>
                <w:sz w:val="25"/>
                <w:szCs w:val="25"/>
              </w:rPr>
              <w:t>PRE-APPLICATION CHECK-LIST</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_Toc166848402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2</w:t>
            </w:r>
            <w:r w:rsidR="00883CDD" w:rsidRPr="00883CDD">
              <w:rPr>
                <w:rFonts w:ascii="Montserrat Light" w:hAnsi="Montserrat Light"/>
                <w:b w:val="0"/>
                <w:bCs w:val="0"/>
                <w:noProof/>
                <w:webHidden/>
                <w:sz w:val="25"/>
                <w:szCs w:val="25"/>
              </w:rPr>
              <w:fldChar w:fldCharType="end"/>
            </w:r>
          </w:hyperlink>
        </w:p>
        <w:p w14:paraId="7065D5D3" w14:textId="1C3B1AF4"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3" w:history="1">
            <w:r w:rsidR="00883CDD" w:rsidRPr="00883CDD">
              <w:rPr>
                <w:rStyle w:val="Hyperlink"/>
                <w:rFonts w:ascii="Montserrat Light" w:eastAsia="Montserrat" w:hAnsi="Montserrat Light" w:cs="Montserrat"/>
                <w:b w:val="0"/>
                <w:bCs w:val="0"/>
                <w:noProof/>
                <w:sz w:val="25"/>
                <w:szCs w:val="25"/>
              </w:rPr>
              <w:t>SELF-ATTESTATION [IF NEEDED]</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_Toc166848403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3</w:t>
            </w:r>
            <w:r w:rsidR="00883CDD" w:rsidRPr="00883CDD">
              <w:rPr>
                <w:rFonts w:ascii="Montserrat Light" w:hAnsi="Montserrat Light"/>
                <w:b w:val="0"/>
                <w:bCs w:val="0"/>
                <w:noProof/>
                <w:webHidden/>
                <w:sz w:val="25"/>
                <w:szCs w:val="25"/>
              </w:rPr>
              <w:fldChar w:fldCharType="end"/>
            </w:r>
          </w:hyperlink>
        </w:p>
        <w:p w14:paraId="0DC8F1D9" w14:textId="25899989"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4" w:history="1">
            <w:r w:rsidR="00883CDD" w:rsidRPr="00883CDD">
              <w:rPr>
                <w:rStyle w:val="Hyperlink"/>
                <w:rFonts w:ascii="Montserrat Light" w:eastAsia="Montserrat" w:hAnsi="Montserrat Light" w:cs="Montserrat"/>
                <w:b w:val="0"/>
                <w:bCs w:val="0"/>
                <w:noProof/>
                <w:sz w:val="25"/>
                <w:szCs w:val="25"/>
              </w:rPr>
              <w:t>Permission Form for</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_Toc166848404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5</w:t>
            </w:r>
            <w:r w:rsidR="00883CDD" w:rsidRPr="00883CDD">
              <w:rPr>
                <w:rFonts w:ascii="Montserrat Light" w:hAnsi="Montserrat Light"/>
                <w:b w:val="0"/>
                <w:bCs w:val="0"/>
                <w:noProof/>
                <w:webHidden/>
                <w:sz w:val="25"/>
                <w:szCs w:val="25"/>
              </w:rPr>
              <w:fldChar w:fldCharType="end"/>
            </w:r>
          </w:hyperlink>
        </w:p>
        <w:p w14:paraId="70F2BE69" w14:textId="628AE13A"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5" w:history="1">
            <w:r w:rsidR="00883CDD" w:rsidRPr="00883CDD">
              <w:rPr>
                <w:rStyle w:val="Hyperlink"/>
                <w:rFonts w:ascii="Montserrat Light" w:eastAsia="Montserrat" w:hAnsi="Montserrat Light" w:cs="Montserrat"/>
                <w:b w:val="0"/>
                <w:bCs w:val="0"/>
                <w:noProof/>
                <w:sz w:val="25"/>
                <w:szCs w:val="25"/>
              </w:rPr>
              <w:t>BUSINESS BUDGET REVIEW</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_Toc166848405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6</w:t>
            </w:r>
            <w:r w:rsidR="00883CDD" w:rsidRPr="00883CDD">
              <w:rPr>
                <w:rFonts w:ascii="Montserrat Light" w:hAnsi="Montserrat Light"/>
                <w:b w:val="0"/>
                <w:bCs w:val="0"/>
                <w:noProof/>
                <w:webHidden/>
                <w:sz w:val="25"/>
                <w:szCs w:val="25"/>
              </w:rPr>
              <w:fldChar w:fldCharType="end"/>
            </w:r>
          </w:hyperlink>
        </w:p>
        <w:p w14:paraId="2B7FC545" w14:textId="4E5C3BC8"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6" w:history="1">
            <w:r w:rsidR="00883CDD" w:rsidRPr="00883CDD">
              <w:rPr>
                <w:rStyle w:val="Hyperlink"/>
                <w:rFonts w:ascii="Montserrat Light" w:eastAsia="Montserrat" w:hAnsi="Montserrat Light" w:cs="Montserrat"/>
                <w:b w:val="0"/>
                <w:bCs w:val="0"/>
                <w:noProof/>
                <w:sz w:val="25"/>
                <w:szCs w:val="25"/>
              </w:rPr>
              <w:t>HIGH-LEVEL (SIMPLIFIED) BUSINESS BUDGET WORKSHEET</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_Toc166848406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7</w:t>
            </w:r>
            <w:r w:rsidR="00883CDD" w:rsidRPr="00883CDD">
              <w:rPr>
                <w:rFonts w:ascii="Montserrat Light" w:hAnsi="Montserrat Light"/>
                <w:b w:val="0"/>
                <w:bCs w:val="0"/>
                <w:noProof/>
                <w:webHidden/>
                <w:sz w:val="25"/>
                <w:szCs w:val="25"/>
              </w:rPr>
              <w:fldChar w:fldCharType="end"/>
            </w:r>
          </w:hyperlink>
        </w:p>
        <w:p w14:paraId="5FBFBCF5" w14:textId="33F3D18E"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7" w:history="1">
            <w:r w:rsidR="00883CDD" w:rsidRPr="00883CDD">
              <w:rPr>
                <w:rStyle w:val="Hyperlink"/>
                <w:rFonts w:ascii="Montserrat Light" w:eastAsia="Montserrat" w:hAnsi="Montserrat Light" w:cs="Montserrat"/>
                <w:b w:val="0"/>
                <w:bCs w:val="0"/>
                <w:noProof/>
                <w:sz w:val="25"/>
                <w:szCs w:val="25"/>
              </w:rPr>
              <w:t>DETAILED BUSINESS BUDGET WORKSHEET</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_Toc166848407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9</w:t>
            </w:r>
            <w:r w:rsidR="00883CDD" w:rsidRPr="00883CDD">
              <w:rPr>
                <w:rFonts w:ascii="Montserrat Light" w:hAnsi="Montserrat Light"/>
                <w:b w:val="0"/>
                <w:bCs w:val="0"/>
                <w:noProof/>
                <w:webHidden/>
                <w:sz w:val="25"/>
                <w:szCs w:val="25"/>
              </w:rPr>
              <w:fldChar w:fldCharType="end"/>
            </w:r>
          </w:hyperlink>
        </w:p>
        <w:p w14:paraId="59C0FB7D" w14:textId="435ED724"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8" w:history="1">
            <w:r w:rsidR="00883CDD" w:rsidRPr="00883CDD">
              <w:rPr>
                <w:rStyle w:val="Hyperlink"/>
                <w:rFonts w:ascii="Montserrat Light" w:eastAsia="Montserrat" w:hAnsi="Montserrat Light" w:cs="Montserrat"/>
                <w:b w:val="0"/>
                <w:bCs w:val="0"/>
                <w:noProof/>
                <w:sz w:val="25"/>
                <w:szCs w:val="25"/>
              </w:rPr>
              <w:t>APPLICATION PROCESS</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_Toc166848408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13</w:t>
            </w:r>
            <w:r w:rsidR="00883CDD" w:rsidRPr="00883CDD">
              <w:rPr>
                <w:rFonts w:ascii="Montserrat Light" w:hAnsi="Montserrat Light"/>
                <w:b w:val="0"/>
                <w:bCs w:val="0"/>
                <w:noProof/>
                <w:webHidden/>
                <w:sz w:val="25"/>
                <w:szCs w:val="25"/>
              </w:rPr>
              <w:fldChar w:fldCharType="end"/>
            </w:r>
          </w:hyperlink>
        </w:p>
        <w:p w14:paraId="5B7CC73F" w14:textId="7E70C4C7"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09" w:history="1">
            <w:r w:rsidR="00883CDD" w:rsidRPr="00883CDD">
              <w:rPr>
                <w:rStyle w:val="Hyperlink"/>
                <w:rFonts w:ascii="Montserrat Light" w:eastAsia="Montserrat" w:hAnsi="Montserrat Light" w:cs="Montserrat"/>
                <w:b w:val="0"/>
                <w:bCs w:val="0"/>
                <w:noProof/>
                <w:sz w:val="25"/>
                <w:szCs w:val="25"/>
              </w:rPr>
              <w:t>APPLICANT INFORMATION</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_Toc166848409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14</w:t>
            </w:r>
            <w:r w:rsidR="00883CDD" w:rsidRPr="00883CDD">
              <w:rPr>
                <w:rFonts w:ascii="Montserrat Light" w:hAnsi="Montserrat Light"/>
                <w:b w:val="0"/>
                <w:bCs w:val="0"/>
                <w:noProof/>
                <w:webHidden/>
                <w:sz w:val="25"/>
                <w:szCs w:val="25"/>
              </w:rPr>
              <w:fldChar w:fldCharType="end"/>
            </w:r>
          </w:hyperlink>
        </w:p>
        <w:p w14:paraId="5CF497BF" w14:textId="06E4015D"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10" w:history="1">
            <w:r w:rsidR="00883CDD" w:rsidRPr="00883CDD">
              <w:rPr>
                <w:rStyle w:val="Hyperlink"/>
                <w:rFonts w:ascii="Montserrat Light" w:eastAsia="Montserrat" w:hAnsi="Montserrat Light" w:cs="Montserrat"/>
                <w:b w:val="0"/>
                <w:bCs w:val="0"/>
                <w:noProof/>
                <w:sz w:val="25"/>
                <w:szCs w:val="25"/>
              </w:rPr>
              <w:t>BUSINESS ORGANIZATION INFORMATION</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_Toc166848410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15</w:t>
            </w:r>
            <w:r w:rsidR="00883CDD" w:rsidRPr="00883CDD">
              <w:rPr>
                <w:rFonts w:ascii="Montserrat Light" w:hAnsi="Montserrat Light"/>
                <w:b w:val="0"/>
                <w:bCs w:val="0"/>
                <w:noProof/>
                <w:webHidden/>
                <w:sz w:val="25"/>
                <w:szCs w:val="25"/>
              </w:rPr>
              <w:fldChar w:fldCharType="end"/>
            </w:r>
          </w:hyperlink>
        </w:p>
        <w:p w14:paraId="2E6E6EC0" w14:textId="221882FA" w:rsidR="00883CDD" w:rsidRPr="00883CDD" w:rsidRDefault="00A87850">
          <w:pPr>
            <w:pStyle w:val="TOC3"/>
            <w:tabs>
              <w:tab w:val="right" w:leader="dot" w:pos="9350"/>
            </w:tabs>
            <w:rPr>
              <w:rFonts w:ascii="Montserrat Light" w:eastAsiaTheme="minorEastAsia" w:hAnsi="Montserrat Light" w:cstheme="minorBidi"/>
              <w:noProof/>
              <w:kern w:val="2"/>
              <w:sz w:val="25"/>
              <w:szCs w:val="25"/>
              <w:lang w:val="en-US"/>
              <w14:ligatures w14:val="standardContextual"/>
            </w:rPr>
          </w:pPr>
          <w:hyperlink w:anchor="_Toc166848411" w:history="1">
            <w:r w:rsidR="00883CDD" w:rsidRPr="00883CDD">
              <w:rPr>
                <w:rStyle w:val="Hyperlink"/>
                <w:rFonts w:ascii="Montserrat Light" w:eastAsia="Montserrat" w:hAnsi="Montserrat Light" w:cs="Montserrat"/>
                <w:noProof/>
                <w:sz w:val="25"/>
                <w:szCs w:val="25"/>
              </w:rPr>
              <w:t>CERTIFICATION OF BUSINESS OWNERSHIP</w:t>
            </w:r>
            <w:r w:rsidR="00883CDD" w:rsidRPr="00883CDD">
              <w:rPr>
                <w:rFonts w:ascii="Montserrat Light" w:hAnsi="Montserrat Light"/>
                <w:noProof/>
                <w:webHidden/>
                <w:sz w:val="25"/>
                <w:szCs w:val="25"/>
              </w:rPr>
              <w:tab/>
            </w:r>
            <w:r w:rsidR="00883CDD" w:rsidRPr="00883CDD">
              <w:rPr>
                <w:rFonts w:ascii="Montserrat Light" w:hAnsi="Montserrat Light"/>
                <w:noProof/>
                <w:webHidden/>
                <w:sz w:val="25"/>
                <w:szCs w:val="25"/>
              </w:rPr>
              <w:fldChar w:fldCharType="begin"/>
            </w:r>
            <w:r w:rsidR="00883CDD" w:rsidRPr="00883CDD">
              <w:rPr>
                <w:rFonts w:ascii="Montserrat Light" w:hAnsi="Montserrat Light"/>
                <w:noProof/>
                <w:webHidden/>
                <w:sz w:val="25"/>
                <w:szCs w:val="25"/>
              </w:rPr>
              <w:instrText xml:space="preserve"> PAGEREF _Toc166848411 \h </w:instrText>
            </w:r>
            <w:r w:rsidR="00883CDD" w:rsidRPr="00883CDD">
              <w:rPr>
                <w:rFonts w:ascii="Montserrat Light" w:hAnsi="Montserrat Light"/>
                <w:noProof/>
                <w:webHidden/>
                <w:sz w:val="25"/>
                <w:szCs w:val="25"/>
              </w:rPr>
            </w:r>
            <w:r w:rsidR="00883CDD" w:rsidRPr="00883CDD">
              <w:rPr>
                <w:rFonts w:ascii="Montserrat Light" w:hAnsi="Montserrat Light"/>
                <w:noProof/>
                <w:webHidden/>
                <w:sz w:val="25"/>
                <w:szCs w:val="25"/>
              </w:rPr>
              <w:fldChar w:fldCharType="separate"/>
            </w:r>
            <w:r w:rsidR="00883CDD" w:rsidRPr="00883CDD">
              <w:rPr>
                <w:rFonts w:ascii="Montserrat Light" w:hAnsi="Montserrat Light"/>
                <w:noProof/>
                <w:webHidden/>
                <w:sz w:val="25"/>
                <w:szCs w:val="25"/>
              </w:rPr>
              <w:t>16</w:t>
            </w:r>
            <w:r w:rsidR="00883CDD" w:rsidRPr="00883CDD">
              <w:rPr>
                <w:rFonts w:ascii="Montserrat Light" w:hAnsi="Montserrat Light"/>
                <w:noProof/>
                <w:webHidden/>
                <w:sz w:val="25"/>
                <w:szCs w:val="25"/>
              </w:rPr>
              <w:fldChar w:fldCharType="end"/>
            </w:r>
          </w:hyperlink>
        </w:p>
        <w:p w14:paraId="5D9B98F6" w14:textId="4B2F5003" w:rsidR="00883CDD" w:rsidRPr="00883CDD" w:rsidRDefault="00A87850">
          <w:pPr>
            <w:pStyle w:val="TOC3"/>
            <w:tabs>
              <w:tab w:val="right" w:leader="dot" w:pos="9350"/>
            </w:tabs>
            <w:rPr>
              <w:rFonts w:ascii="Montserrat Light" w:eastAsiaTheme="minorEastAsia" w:hAnsi="Montserrat Light" w:cstheme="minorBidi"/>
              <w:noProof/>
              <w:kern w:val="2"/>
              <w:sz w:val="25"/>
              <w:szCs w:val="25"/>
              <w:lang w:val="en-US"/>
              <w14:ligatures w14:val="standardContextual"/>
            </w:rPr>
          </w:pPr>
          <w:hyperlink w:anchor="_Toc166848412" w:history="1">
            <w:r w:rsidR="00883CDD" w:rsidRPr="00883CDD">
              <w:rPr>
                <w:rStyle w:val="Hyperlink"/>
                <w:rFonts w:ascii="Montserrat Light" w:eastAsia="Montserrat" w:hAnsi="Montserrat Light" w:cs="Montserrat"/>
                <w:noProof/>
                <w:sz w:val="25"/>
                <w:szCs w:val="25"/>
              </w:rPr>
              <w:t>CERTIFICATION OF BUSINESS OWNERSHIP (FOR ADDITIONAL OWNERS)</w:t>
            </w:r>
            <w:r w:rsidR="00883CDD" w:rsidRPr="00883CDD">
              <w:rPr>
                <w:rFonts w:ascii="Montserrat Light" w:hAnsi="Montserrat Light"/>
                <w:noProof/>
                <w:webHidden/>
                <w:sz w:val="25"/>
                <w:szCs w:val="25"/>
              </w:rPr>
              <w:tab/>
            </w:r>
            <w:r w:rsidR="00883CDD" w:rsidRPr="00883CDD">
              <w:rPr>
                <w:rFonts w:ascii="Montserrat Light" w:hAnsi="Montserrat Light"/>
                <w:noProof/>
                <w:webHidden/>
                <w:sz w:val="25"/>
                <w:szCs w:val="25"/>
              </w:rPr>
              <w:fldChar w:fldCharType="begin"/>
            </w:r>
            <w:r w:rsidR="00883CDD" w:rsidRPr="00883CDD">
              <w:rPr>
                <w:rFonts w:ascii="Montserrat Light" w:hAnsi="Montserrat Light"/>
                <w:noProof/>
                <w:webHidden/>
                <w:sz w:val="25"/>
                <w:szCs w:val="25"/>
              </w:rPr>
              <w:instrText xml:space="preserve"> PAGEREF _Toc166848412 \h </w:instrText>
            </w:r>
            <w:r w:rsidR="00883CDD" w:rsidRPr="00883CDD">
              <w:rPr>
                <w:rFonts w:ascii="Montserrat Light" w:hAnsi="Montserrat Light"/>
                <w:noProof/>
                <w:webHidden/>
                <w:sz w:val="25"/>
                <w:szCs w:val="25"/>
              </w:rPr>
            </w:r>
            <w:r w:rsidR="00883CDD" w:rsidRPr="00883CDD">
              <w:rPr>
                <w:rFonts w:ascii="Montserrat Light" w:hAnsi="Montserrat Light"/>
                <w:noProof/>
                <w:webHidden/>
                <w:sz w:val="25"/>
                <w:szCs w:val="25"/>
              </w:rPr>
              <w:fldChar w:fldCharType="separate"/>
            </w:r>
            <w:r w:rsidR="00883CDD" w:rsidRPr="00883CDD">
              <w:rPr>
                <w:rFonts w:ascii="Montserrat Light" w:hAnsi="Montserrat Light"/>
                <w:noProof/>
                <w:webHidden/>
                <w:sz w:val="25"/>
                <w:szCs w:val="25"/>
              </w:rPr>
              <w:t>17</w:t>
            </w:r>
            <w:r w:rsidR="00883CDD" w:rsidRPr="00883CDD">
              <w:rPr>
                <w:rFonts w:ascii="Montserrat Light" w:hAnsi="Montserrat Light"/>
                <w:noProof/>
                <w:webHidden/>
                <w:sz w:val="25"/>
                <w:szCs w:val="25"/>
              </w:rPr>
              <w:fldChar w:fldCharType="end"/>
            </w:r>
          </w:hyperlink>
        </w:p>
        <w:p w14:paraId="3547EDB5" w14:textId="38ED49F8"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13" w:history="1">
            <w:r w:rsidR="00883CDD" w:rsidRPr="00883CDD">
              <w:rPr>
                <w:rStyle w:val="Hyperlink"/>
                <w:rFonts w:ascii="Montserrat Light" w:eastAsia="Montserrat" w:hAnsi="Montserrat Light" w:cs="Montserrat"/>
                <w:b w:val="0"/>
                <w:bCs w:val="0"/>
                <w:noProof/>
                <w:sz w:val="25"/>
                <w:szCs w:val="25"/>
              </w:rPr>
              <w:t>LOAN APPLICANT</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_Toc166848413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18</w:t>
            </w:r>
            <w:r w:rsidR="00883CDD" w:rsidRPr="00883CDD">
              <w:rPr>
                <w:rFonts w:ascii="Montserrat Light" w:hAnsi="Montserrat Light"/>
                <w:b w:val="0"/>
                <w:bCs w:val="0"/>
                <w:noProof/>
                <w:webHidden/>
                <w:sz w:val="25"/>
                <w:szCs w:val="25"/>
              </w:rPr>
              <w:fldChar w:fldCharType="end"/>
            </w:r>
          </w:hyperlink>
        </w:p>
        <w:p w14:paraId="23771884" w14:textId="13042795"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14" w:history="1">
            <w:r w:rsidR="00883CDD" w:rsidRPr="00883CDD">
              <w:rPr>
                <w:rStyle w:val="Hyperlink"/>
                <w:rFonts w:ascii="Montserrat Light" w:eastAsia="Montserrat" w:hAnsi="Montserrat Light" w:cs="Montserrat"/>
                <w:b w:val="0"/>
                <w:bCs w:val="0"/>
                <w:noProof/>
                <w:sz w:val="25"/>
                <w:szCs w:val="25"/>
              </w:rPr>
              <w:t>Important Notices &amp; Disclosures for Organizational Co-Borrowers</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_Toc166848414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19</w:t>
            </w:r>
            <w:r w:rsidR="00883CDD" w:rsidRPr="00883CDD">
              <w:rPr>
                <w:rFonts w:ascii="Montserrat Light" w:hAnsi="Montserrat Light"/>
                <w:b w:val="0"/>
                <w:bCs w:val="0"/>
                <w:noProof/>
                <w:webHidden/>
                <w:sz w:val="25"/>
                <w:szCs w:val="25"/>
              </w:rPr>
              <w:fldChar w:fldCharType="end"/>
            </w:r>
          </w:hyperlink>
        </w:p>
        <w:p w14:paraId="2AF438AD" w14:textId="6346032F"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15" w:history="1">
            <w:r w:rsidR="00883CDD" w:rsidRPr="00883CDD">
              <w:rPr>
                <w:rStyle w:val="Hyperlink"/>
                <w:rFonts w:ascii="Montserrat Light" w:eastAsia="Montserrat" w:hAnsi="Montserrat Light" w:cs="Montserrat"/>
                <w:b w:val="0"/>
                <w:bCs w:val="0"/>
                <w:noProof/>
                <w:sz w:val="25"/>
                <w:szCs w:val="25"/>
              </w:rPr>
              <w:t>SBRL Program Preferences for:</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_Toc166848415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22</w:t>
            </w:r>
            <w:r w:rsidR="00883CDD" w:rsidRPr="00883CDD">
              <w:rPr>
                <w:rFonts w:ascii="Montserrat Light" w:hAnsi="Montserrat Light"/>
                <w:b w:val="0"/>
                <w:bCs w:val="0"/>
                <w:noProof/>
                <w:webHidden/>
                <w:sz w:val="25"/>
                <w:szCs w:val="25"/>
              </w:rPr>
              <w:fldChar w:fldCharType="end"/>
            </w:r>
          </w:hyperlink>
        </w:p>
        <w:p w14:paraId="762F0B94" w14:textId="18C4769E" w:rsidR="00883CDD" w:rsidRPr="00883CDD" w:rsidRDefault="00A87850">
          <w:pPr>
            <w:pStyle w:val="TOC2"/>
            <w:tabs>
              <w:tab w:val="right" w:leader="dot" w:pos="9350"/>
            </w:tabs>
            <w:rPr>
              <w:rFonts w:ascii="Montserrat Light" w:eastAsiaTheme="minorEastAsia" w:hAnsi="Montserrat Light" w:cstheme="minorBidi"/>
              <w:b w:val="0"/>
              <w:bCs w:val="0"/>
              <w:noProof/>
              <w:kern w:val="2"/>
              <w:sz w:val="25"/>
              <w:szCs w:val="25"/>
              <w:lang w:val="en-US"/>
              <w14:ligatures w14:val="standardContextual"/>
            </w:rPr>
          </w:pPr>
          <w:hyperlink w:anchor="_Toc166848416" w:history="1">
            <w:r w:rsidR="00883CDD" w:rsidRPr="00883CDD">
              <w:rPr>
                <w:rStyle w:val="Hyperlink"/>
                <w:rFonts w:ascii="Montserrat Light" w:eastAsia="Montserrat" w:hAnsi="Montserrat Light" w:cs="Montserrat"/>
                <w:b w:val="0"/>
                <w:bCs w:val="0"/>
                <w:noProof/>
                <w:sz w:val="25"/>
                <w:szCs w:val="25"/>
              </w:rPr>
              <w:t>FOR SBRN PARTNERS</w:t>
            </w:r>
            <w:r w:rsidR="00883CDD" w:rsidRPr="00883CDD">
              <w:rPr>
                <w:rFonts w:ascii="Montserrat Light" w:hAnsi="Montserrat Light"/>
                <w:b w:val="0"/>
                <w:bCs w:val="0"/>
                <w:noProof/>
                <w:webHidden/>
                <w:sz w:val="25"/>
                <w:szCs w:val="25"/>
              </w:rPr>
              <w:tab/>
            </w:r>
            <w:r w:rsidR="00883CDD" w:rsidRPr="00883CDD">
              <w:rPr>
                <w:rFonts w:ascii="Montserrat Light" w:hAnsi="Montserrat Light"/>
                <w:b w:val="0"/>
                <w:bCs w:val="0"/>
                <w:noProof/>
                <w:webHidden/>
                <w:sz w:val="25"/>
                <w:szCs w:val="25"/>
              </w:rPr>
              <w:fldChar w:fldCharType="begin"/>
            </w:r>
            <w:r w:rsidR="00883CDD" w:rsidRPr="00883CDD">
              <w:rPr>
                <w:rFonts w:ascii="Montserrat Light" w:hAnsi="Montserrat Light"/>
                <w:b w:val="0"/>
                <w:bCs w:val="0"/>
                <w:noProof/>
                <w:webHidden/>
                <w:sz w:val="25"/>
                <w:szCs w:val="25"/>
              </w:rPr>
              <w:instrText xml:space="preserve"> PAGEREF _Toc166848416 \h </w:instrText>
            </w:r>
            <w:r w:rsidR="00883CDD" w:rsidRPr="00883CDD">
              <w:rPr>
                <w:rFonts w:ascii="Montserrat Light" w:hAnsi="Montserrat Light"/>
                <w:b w:val="0"/>
                <w:bCs w:val="0"/>
                <w:noProof/>
                <w:webHidden/>
                <w:sz w:val="25"/>
                <w:szCs w:val="25"/>
              </w:rPr>
            </w:r>
            <w:r w:rsidR="00883CDD" w:rsidRPr="00883CDD">
              <w:rPr>
                <w:rFonts w:ascii="Montserrat Light" w:hAnsi="Montserrat Light"/>
                <w:b w:val="0"/>
                <w:bCs w:val="0"/>
                <w:noProof/>
                <w:webHidden/>
                <w:sz w:val="25"/>
                <w:szCs w:val="25"/>
              </w:rPr>
              <w:fldChar w:fldCharType="separate"/>
            </w:r>
            <w:r w:rsidR="00883CDD" w:rsidRPr="00883CDD">
              <w:rPr>
                <w:rFonts w:ascii="Montserrat Light" w:hAnsi="Montserrat Light"/>
                <w:b w:val="0"/>
                <w:bCs w:val="0"/>
                <w:noProof/>
                <w:webHidden/>
                <w:sz w:val="25"/>
                <w:szCs w:val="25"/>
              </w:rPr>
              <w:t>24</w:t>
            </w:r>
            <w:r w:rsidR="00883CDD" w:rsidRPr="00883CDD">
              <w:rPr>
                <w:rFonts w:ascii="Montserrat Light" w:hAnsi="Montserrat Light"/>
                <w:b w:val="0"/>
                <w:bCs w:val="0"/>
                <w:noProof/>
                <w:webHidden/>
                <w:sz w:val="25"/>
                <w:szCs w:val="25"/>
              </w:rPr>
              <w:fldChar w:fldCharType="end"/>
            </w:r>
          </w:hyperlink>
        </w:p>
        <w:p w14:paraId="49CA5F24" w14:textId="05DC1897" w:rsidR="00543A08" w:rsidRDefault="00543A08" w:rsidP="00543A08">
          <w:pPr>
            <w:spacing w:line="360" w:lineRule="auto"/>
          </w:pPr>
          <w:r w:rsidRPr="00883CDD">
            <w:rPr>
              <w:rFonts w:ascii="Montserrat Light" w:hAnsi="Montserrat Light"/>
              <w:noProof/>
              <w:sz w:val="25"/>
              <w:szCs w:val="25"/>
            </w:rPr>
            <w:fldChar w:fldCharType="end"/>
          </w:r>
        </w:p>
      </w:sdtContent>
    </w:sdt>
    <w:p w14:paraId="1C213150" w14:textId="0BC666C0" w:rsidR="00543A08" w:rsidRDefault="00543A08">
      <w:pPr>
        <w:rPr>
          <w:rFonts w:ascii="Montserrat" w:eastAsia="Montserrat" w:hAnsi="Montserrat" w:cs="Montserrat"/>
          <w:b/>
          <w:color w:val="374151"/>
          <w:sz w:val="33"/>
          <w:szCs w:val="33"/>
        </w:rPr>
      </w:pPr>
    </w:p>
    <w:p w14:paraId="02B367F8" w14:textId="77777777" w:rsidR="00543A08" w:rsidRDefault="00543A08">
      <w:pPr>
        <w:rPr>
          <w:rFonts w:ascii="Montserrat" w:eastAsia="Montserrat" w:hAnsi="Montserrat" w:cs="Montserrat"/>
          <w:b/>
          <w:color w:val="374151"/>
          <w:sz w:val="33"/>
          <w:szCs w:val="33"/>
        </w:rPr>
      </w:pPr>
      <w:r>
        <w:rPr>
          <w:rFonts w:ascii="Montserrat" w:eastAsia="Montserrat" w:hAnsi="Montserrat" w:cs="Montserrat"/>
          <w:b/>
          <w:color w:val="374151"/>
          <w:sz w:val="33"/>
          <w:szCs w:val="33"/>
        </w:rPr>
        <w:br w:type="page"/>
      </w:r>
    </w:p>
    <w:p w14:paraId="0E022401" w14:textId="5A5ED23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12" w:lineRule="auto"/>
        <w:rPr>
          <w:rFonts w:ascii="Montserrat" w:eastAsia="Montserrat" w:hAnsi="Montserrat" w:cs="Montserrat"/>
          <w:b/>
          <w:color w:val="374151"/>
          <w:sz w:val="21"/>
          <w:szCs w:val="21"/>
          <w:u w:val="single"/>
        </w:rPr>
      </w:pPr>
      <w:bookmarkStart w:id="0" w:name="_Toc166848402"/>
      <w:r>
        <w:rPr>
          <w:rFonts w:ascii="Montserrat" w:eastAsia="Montserrat" w:hAnsi="Montserrat" w:cs="Montserrat"/>
          <w:b/>
          <w:color w:val="374151"/>
          <w:sz w:val="33"/>
          <w:szCs w:val="33"/>
        </w:rPr>
        <w:lastRenderedPageBreak/>
        <w:t>PRE-APPLICATION CHECK-LIST</w:t>
      </w:r>
      <w:bookmarkEnd w:id="0"/>
    </w:p>
    <w:p w14:paraId="032BE66D" w14:textId="77777777" w:rsidR="00BF4B1F" w:rsidRDefault="00BF4B1F">
      <w:pPr>
        <w:rPr>
          <w:sz w:val="21"/>
          <w:szCs w:val="21"/>
        </w:rPr>
      </w:pPr>
    </w:p>
    <w:p w14:paraId="46338F95"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The SBRN partner has screened the borrower to know if they are a good fit for the SBRL Program</w:t>
      </w:r>
    </w:p>
    <w:p w14:paraId="43181282"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This application is to be filled out by the SBRN partner with the </w:t>
      </w:r>
      <w:proofErr w:type="gramStart"/>
      <w:r>
        <w:rPr>
          <w:rFonts w:ascii="Montserrat" w:eastAsia="Montserrat" w:hAnsi="Montserrat" w:cs="Montserrat"/>
          <w:color w:val="374151"/>
          <w:sz w:val="21"/>
          <w:szCs w:val="21"/>
        </w:rPr>
        <w:t>business</w:t>
      </w:r>
      <w:proofErr w:type="gramEnd"/>
    </w:p>
    <w:p w14:paraId="0D8AEBBB"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Valid Washington State business license or tribal license</w:t>
      </w:r>
    </w:p>
    <w:p w14:paraId="25822AFE"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Unique Entity ID or confirmation that it is in </w:t>
      </w:r>
      <w:proofErr w:type="gramStart"/>
      <w:r>
        <w:rPr>
          <w:rFonts w:ascii="Montserrat" w:eastAsia="Montserrat" w:hAnsi="Montserrat" w:cs="Montserrat"/>
          <w:color w:val="374151"/>
          <w:sz w:val="21"/>
          <w:szCs w:val="21"/>
        </w:rPr>
        <w:t>process</w:t>
      </w:r>
      <w:proofErr w:type="gramEnd"/>
    </w:p>
    <w:p w14:paraId="0DB825BF"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The Business </w:t>
      </w:r>
      <w:proofErr w:type="gramStart"/>
      <w:r>
        <w:rPr>
          <w:rFonts w:ascii="Montserrat" w:eastAsia="Montserrat" w:hAnsi="Montserrat" w:cs="Montserrat"/>
          <w:color w:val="374151"/>
          <w:sz w:val="21"/>
          <w:szCs w:val="21"/>
        </w:rPr>
        <w:t>is located in</w:t>
      </w:r>
      <w:proofErr w:type="gramEnd"/>
      <w:r>
        <w:rPr>
          <w:rFonts w:ascii="Montserrat" w:eastAsia="Montserrat" w:hAnsi="Montserrat" w:cs="Montserrat"/>
          <w:color w:val="374151"/>
          <w:sz w:val="21"/>
          <w:szCs w:val="21"/>
        </w:rPr>
        <w:t xml:space="preserve"> WA State</w:t>
      </w:r>
    </w:p>
    <w:p w14:paraId="6C8CD133"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Social Security Number or Individual Taxpayer Identification Number</w:t>
      </w:r>
    </w:p>
    <w:p w14:paraId="71426FEF"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Employer Identification Number (for Organizational applicants)</w:t>
      </w:r>
    </w:p>
    <w:p w14:paraId="1CCD1EEF"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The business employs 20 FTE or </w:t>
      </w:r>
      <w:proofErr w:type="gramStart"/>
      <w:r>
        <w:rPr>
          <w:rFonts w:ascii="Montserrat" w:eastAsia="Montserrat" w:hAnsi="Montserrat" w:cs="Montserrat"/>
          <w:color w:val="374151"/>
          <w:sz w:val="21"/>
          <w:szCs w:val="21"/>
        </w:rPr>
        <w:t>fewer</w:t>
      </w:r>
      <w:proofErr w:type="gramEnd"/>
    </w:p>
    <w:p w14:paraId="04287B16" w14:textId="77777777" w:rsidR="00BF4B1F" w:rsidRDefault="002F32E7" w:rsidP="00AB5B22">
      <w:pPr>
        <w:numPr>
          <w:ilvl w:val="0"/>
          <w:numId w:val="30"/>
        </w:numPr>
        <w:pBdr>
          <w:top w:val="none" w:sz="0" w:space="0" w:color="E5E7EB"/>
          <w:left w:val="none" w:sz="0" w:space="0" w:color="E5E7EB"/>
          <w:bottom w:val="none" w:sz="0" w:space="0" w:color="E5E7EB"/>
          <w:right w:val="none" w:sz="0" w:space="0" w:color="E5E7EB"/>
          <w:between w:val="none" w:sz="0" w:space="0" w:color="E5E7EB"/>
        </w:pBdr>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Description of Loan Use</w:t>
      </w:r>
    </w:p>
    <w:p w14:paraId="2006C0AE"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line="312" w:lineRule="auto"/>
        <w:rPr>
          <w:rFonts w:ascii="Montserrat" w:eastAsia="Montserrat" w:hAnsi="Montserrat" w:cs="Montserrat"/>
          <w:color w:val="374151"/>
          <w:sz w:val="21"/>
          <w:szCs w:val="21"/>
        </w:rPr>
      </w:pPr>
      <w:bookmarkStart w:id="1" w:name="_ofv3mnb04hea" w:colFirst="0" w:colLast="0"/>
      <w:bookmarkEnd w:id="1"/>
    </w:p>
    <w:p w14:paraId="3E1A83D7" w14:textId="77777777" w:rsidR="00BF4B1F" w:rsidRPr="00543A08" w:rsidRDefault="002F32E7" w:rsidP="00543A08">
      <w:pPr>
        <w:rPr>
          <w:rFonts w:ascii="Montserrat" w:eastAsia="Montserrat" w:hAnsi="Montserrat" w:cs="Montserrat"/>
          <w:color w:val="374151"/>
          <w:sz w:val="25"/>
          <w:szCs w:val="25"/>
        </w:rPr>
      </w:pPr>
      <w:bookmarkStart w:id="2" w:name="_wmuh9yp2co2i" w:colFirst="0" w:colLast="0"/>
      <w:bookmarkEnd w:id="2"/>
      <w:r w:rsidRPr="00543A08">
        <w:rPr>
          <w:rFonts w:ascii="Montserrat" w:eastAsia="Montserrat" w:hAnsi="Montserrat" w:cs="Montserrat"/>
          <w:color w:val="374151"/>
          <w:sz w:val="25"/>
          <w:szCs w:val="25"/>
        </w:rPr>
        <w:t>The following types of businesses ARE NOT eligible for the SBRL:</w:t>
      </w:r>
    </w:p>
    <w:p w14:paraId="1A40A487"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Businesses suspended or disbarred by the federal </w:t>
      </w:r>
      <w:proofErr w:type="gramStart"/>
      <w:r>
        <w:rPr>
          <w:rFonts w:ascii="Montserrat" w:eastAsia="Montserrat" w:hAnsi="Montserrat" w:cs="Montserrat"/>
          <w:color w:val="374151"/>
          <w:sz w:val="21"/>
          <w:szCs w:val="21"/>
        </w:rPr>
        <w:t>government</w:t>
      </w:r>
      <w:proofErr w:type="gramEnd"/>
      <w:r>
        <w:rPr>
          <w:rFonts w:ascii="Montserrat" w:eastAsia="Montserrat" w:hAnsi="Montserrat" w:cs="Montserrat"/>
          <w:color w:val="374151"/>
          <w:sz w:val="21"/>
          <w:szCs w:val="21"/>
        </w:rPr>
        <w:t xml:space="preserve"> </w:t>
      </w:r>
    </w:p>
    <w:p w14:paraId="3CF48537"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Businesses who are not located in Washington </w:t>
      </w:r>
      <w:proofErr w:type="gramStart"/>
      <w:r>
        <w:rPr>
          <w:rFonts w:ascii="Montserrat" w:eastAsia="Montserrat" w:hAnsi="Montserrat" w:cs="Montserrat"/>
          <w:color w:val="374151"/>
          <w:sz w:val="21"/>
          <w:szCs w:val="21"/>
        </w:rPr>
        <w:t>state</w:t>
      </w:r>
      <w:proofErr w:type="gramEnd"/>
    </w:p>
    <w:p w14:paraId="0BA77556"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Businesses with more than 20 Full Time Equivalent Employees (FTE)</w:t>
      </w:r>
    </w:p>
    <w:p w14:paraId="324D1C5D"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Businesses primarily engaged in political or lobbying </w:t>
      </w:r>
      <w:proofErr w:type="gramStart"/>
      <w:r>
        <w:rPr>
          <w:rFonts w:ascii="Montserrat" w:eastAsia="Montserrat" w:hAnsi="Montserrat" w:cs="Montserrat"/>
          <w:color w:val="374151"/>
          <w:sz w:val="21"/>
          <w:szCs w:val="21"/>
        </w:rPr>
        <w:t>activities</w:t>
      </w:r>
      <w:proofErr w:type="gramEnd"/>
    </w:p>
    <w:p w14:paraId="5345F77F"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Businesses that restrict patronage for any reason other than legal requirements</w:t>
      </w:r>
    </w:p>
    <w:p w14:paraId="3E34A990"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Licensed Cannabis Operations</w:t>
      </w:r>
    </w:p>
    <w:p w14:paraId="0559DEC5"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Businesses engaged in any predatory activity such as high cost/high interest rent-to-own businesses and check cashing businesses (</w:t>
      </w:r>
      <w:r>
        <w:rPr>
          <w:rFonts w:ascii="Montserrat" w:eastAsia="Montserrat" w:hAnsi="Montserrat" w:cs="Montserrat"/>
          <w:i/>
          <w:color w:val="374151"/>
          <w:sz w:val="21"/>
          <w:szCs w:val="21"/>
        </w:rPr>
        <w:t>see FAQ for additional examples</w:t>
      </w:r>
      <w:r>
        <w:rPr>
          <w:rFonts w:ascii="Montserrat" w:eastAsia="Montserrat" w:hAnsi="Montserrat" w:cs="Montserrat"/>
          <w:color w:val="374151"/>
          <w:sz w:val="21"/>
          <w:szCs w:val="21"/>
        </w:rPr>
        <w:t xml:space="preserve">) </w:t>
      </w:r>
    </w:p>
    <w:p w14:paraId="63C3DCCB" w14:textId="77777777" w:rsidR="00BF4B1F" w:rsidRDefault="002F32E7">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Businesses who are primarily sexual in nature such as “adult” businesses (see </w:t>
      </w:r>
      <w:r>
        <w:rPr>
          <w:rFonts w:ascii="Montserrat" w:eastAsia="Montserrat" w:hAnsi="Montserrat" w:cs="Montserrat"/>
          <w:i/>
          <w:color w:val="374151"/>
          <w:sz w:val="21"/>
          <w:szCs w:val="21"/>
        </w:rPr>
        <w:t>FAQ for additional examples</w:t>
      </w:r>
      <w:r>
        <w:rPr>
          <w:rFonts w:ascii="Montserrat" w:eastAsia="Montserrat" w:hAnsi="Montserrat" w:cs="Montserrat"/>
          <w:color w:val="374151"/>
          <w:sz w:val="21"/>
          <w:szCs w:val="21"/>
        </w:rPr>
        <w:t>)</w:t>
      </w:r>
    </w:p>
    <w:p w14:paraId="6BFA3E8C" w14:textId="77777777" w:rsidR="00BF4B1F" w:rsidRDefault="00BF4B1F">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21"/>
          <w:szCs w:val="21"/>
          <w:u w:val="single"/>
        </w:rPr>
      </w:pPr>
      <w:bookmarkStart w:id="3" w:name="_6r70nual3phr" w:colFirst="0" w:colLast="0"/>
      <w:bookmarkEnd w:id="3"/>
    </w:p>
    <w:p w14:paraId="7A3E62CA"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4" w:name="_igcg0ev5n9bb" w:colFirst="0" w:colLast="0"/>
      <w:bookmarkEnd w:id="4"/>
      <w:r>
        <w:br w:type="page"/>
      </w:r>
    </w:p>
    <w:p w14:paraId="4660C8CF"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21"/>
          <w:szCs w:val="21"/>
          <w:u w:val="single"/>
        </w:rPr>
      </w:pPr>
      <w:bookmarkStart w:id="5" w:name="_vjxwyw7mltw2" w:colFirst="0" w:colLast="0"/>
      <w:bookmarkStart w:id="6" w:name="_Toc166848403"/>
      <w:bookmarkEnd w:id="5"/>
      <w:r>
        <w:rPr>
          <w:rFonts w:ascii="Montserrat" w:eastAsia="Montserrat" w:hAnsi="Montserrat" w:cs="Montserrat"/>
          <w:b/>
          <w:color w:val="374151"/>
          <w:sz w:val="33"/>
          <w:szCs w:val="33"/>
        </w:rPr>
        <w:lastRenderedPageBreak/>
        <w:t>SELF-ATTESTATION [IF NEEDED]</w:t>
      </w:r>
      <w:bookmarkEnd w:id="6"/>
    </w:p>
    <w:p w14:paraId="0A04768F" w14:textId="77777777" w:rsidR="00BF4B1F" w:rsidRDefault="00BF4B1F">
      <w:pPr>
        <w:rPr>
          <w:sz w:val="21"/>
          <w:szCs w:val="21"/>
        </w:rPr>
      </w:pPr>
    </w:p>
    <w:p w14:paraId="6844F8C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b/>
          <w:color w:val="374151"/>
          <w:sz w:val="21"/>
          <w:szCs w:val="21"/>
        </w:rPr>
      </w:pPr>
      <w:r>
        <w:rPr>
          <w:rFonts w:ascii="Montserrat" w:eastAsia="Montserrat" w:hAnsi="Montserrat" w:cs="Montserrat"/>
          <w:b/>
          <w:color w:val="374151"/>
          <w:sz w:val="21"/>
          <w:szCs w:val="21"/>
        </w:rPr>
        <w:t>Legal Name of Business Applicant:</w:t>
      </w:r>
    </w:p>
    <w:p w14:paraId="3907F5C8"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016CC23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First</w:t>
      </w:r>
      <w:r>
        <w:rPr>
          <w:rFonts w:ascii="Montserrat" w:eastAsia="Montserrat" w:hAnsi="Montserrat" w:cs="Montserrat"/>
          <w:color w:val="F87171"/>
          <w:sz w:val="21"/>
          <w:szCs w:val="21"/>
        </w:rPr>
        <w:t xml:space="preserve"> *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rPr>
        <w:tab/>
      </w:r>
      <w:r>
        <w:rPr>
          <w:rFonts w:ascii="Montserrat" w:eastAsia="Montserrat" w:hAnsi="Montserrat" w:cs="Montserrat"/>
          <w:color w:val="374151"/>
          <w:sz w:val="21"/>
          <w:szCs w:val="21"/>
        </w:rPr>
        <w:t>Last</w:t>
      </w:r>
      <w:r>
        <w:rPr>
          <w:rFonts w:ascii="Montserrat" w:eastAsia="Montserrat" w:hAnsi="Montserrat" w:cs="Montserrat"/>
          <w:color w:val="F87171"/>
          <w:sz w:val="21"/>
          <w:szCs w:val="21"/>
        </w:rPr>
        <w:t xml:space="preserve"> *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44627EAF"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b/>
          <w:color w:val="374151"/>
          <w:sz w:val="21"/>
          <w:szCs w:val="21"/>
        </w:rPr>
      </w:pPr>
    </w:p>
    <w:p w14:paraId="11A2D1DA"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b/>
          <w:color w:val="374151"/>
          <w:sz w:val="21"/>
          <w:szCs w:val="21"/>
        </w:rPr>
        <w:t>Instruction to Applicant</w:t>
      </w:r>
    </w:p>
    <w:p w14:paraId="2E5941B5"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313A885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Applicants should consider this as one of many tools to help identify potential hardships associated with the coronavirus pandemic. This attestation can be a part of identifying potentially eligible small businesses. This attestation does not contain a definitive list of eligibility requirements. If you have been impacted by the coronavirus pandemic and cannot find your experience below, please describe it.</w:t>
      </w:r>
    </w:p>
    <w:p w14:paraId="2D8DEF77"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39286AFE"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The applicant must retain all records, including this document that back up its claim to eligibility for six years after receipt of funds. The Washington State Department of Commerce or the GoWest Foundation may request these records anytime within the six years; if the business is asked for documentation and does not produce it and cannot otherwise demonstrate eligibility, repayment of grant funds may be required.</w:t>
      </w:r>
    </w:p>
    <w:p w14:paraId="5E9D660B"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Attestation</w:t>
      </w:r>
    </w:p>
    <w:p w14:paraId="576090AE"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2E9B5780"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By signing below, I confirm that my business or I was impacted by COVID-</w:t>
      </w:r>
      <w:proofErr w:type="gramStart"/>
      <w:r>
        <w:rPr>
          <w:rFonts w:ascii="Montserrat" w:eastAsia="Montserrat" w:hAnsi="Montserrat" w:cs="Montserrat"/>
          <w:color w:val="374151"/>
          <w:sz w:val="21"/>
          <w:szCs w:val="21"/>
        </w:rPr>
        <w:t>19</w:t>
      </w:r>
      <w:proofErr w:type="gramEnd"/>
      <w:r>
        <w:rPr>
          <w:rFonts w:ascii="Montserrat" w:eastAsia="Montserrat" w:hAnsi="Montserrat" w:cs="Montserrat"/>
          <w:color w:val="374151"/>
          <w:sz w:val="21"/>
          <w:szCs w:val="21"/>
        </w:rPr>
        <w:t xml:space="preserve"> and I either could not start my business or experienced hardship in my small business due to the pandemic. </w:t>
      </w:r>
    </w:p>
    <w:p w14:paraId="18789FBF"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6695187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The impact was:</w:t>
      </w:r>
      <w:r>
        <w:rPr>
          <w:rFonts w:ascii="Montserrat" w:eastAsia="Montserrat" w:hAnsi="Montserrat" w:cs="Montserrat"/>
          <w:color w:val="F87171"/>
          <w:sz w:val="21"/>
          <w:szCs w:val="21"/>
        </w:rPr>
        <w:t xml:space="preserve"> *</w:t>
      </w:r>
    </w:p>
    <w:p w14:paraId="00D92C6F"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F87171"/>
          <w:sz w:val="21"/>
          <w:szCs w:val="21"/>
        </w:rPr>
      </w:pPr>
    </w:p>
    <w:p w14:paraId="268A5A92"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Reduction in business hours</w:t>
      </w:r>
    </w:p>
    <w:p w14:paraId="24C14804"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Reduction in business revenue</w:t>
      </w:r>
    </w:p>
    <w:p w14:paraId="25F4908B"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Layoffs or furlough of staff</w:t>
      </w:r>
    </w:p>
    <w:p w14:paraId="3259E07A"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New or increased healthcare costs</w:t>
      </w:r>
    </w:p>
    <w:p w14:paraId="3D057E73"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Significant increase in expenses due to the Covid-19 pandemic</w:t>
      </w:r>
    </w:p>
    <w:p w14:paraId="16D0E6F9"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Delayed opening of a new businesses</w:t>
      </w:r>
    </w:p>
    <w:p w14:paraId="67398A83"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Delayed expansion of existing businesses</w:t>
      </w:r>
    </w:p>
    <w:p w14:paraId="2583BC4D"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Temporary or Permanent Closure of business</w:t>
      </w:r>
    </w:p>
    <w:p w14:paraId="49DBA15A"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 xml:space="preserve">Lost/damaged/spoiled </w:t>
      </w:r>
      <w:proofErr w:type="gramStart"/>
      <w:r>
        <w:rPr>
          <w:rFonts w:ascii="Montserrat" w:eastAsia="Montserrat" w:hAnsi="Montserrat" w:cs="Montserrat"/>
          <w:color w:val="4B5563"/>
          <w:sz w:val="21"/>
          <w:szCs w:val="21"/>
        </w:rPr>
        <w:t>inventory</w:t>
      </w:r>
      <w:proofErr w:type="gramEnd"/>
    </w:p>
    <w:p w14:paraId="09C9C933"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lastRenderedPageBreak/>
        <w:t>Changes in operational regulatory requirements</w:t>
      </w:r>
    </w:p>
    <w:p w14:paraId="1D38524A" w14:textId="77777777" w:rsidR="00BF4B1F" w:rsidRDefault="002F32E7" w:rsidP="00AB5B22">
      <w:pPr>
        <w:numPr>
          <w:ilvl w:val="0"/>
          <w:numId w:val="29"/>
        </w:numP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Other (describe below):</w:t>
      </w:r>
    </w:p>
    <w:p w14:paraId="14B9B388"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p>
    <w:p w14:paraId="3329294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4D2207A0"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2D8B55C0"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Under penalty of perjury, I attest that this information regarding COVID-19 pandemic impact to me, or my business is true and accurate to the best of my knowledge.</w:t>
      </w:r>
    </w:p>
    <w:p w14:paraId="55656B4F"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2ED29742"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Signature</w:t>
      </w:r>
    </w:p>
    <w:p w14:paraId="6001857C"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p>
    <w:p w14:paraId="356ABCF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highlight w:val="white"/>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5AE01E2E" w14:textId="77777777" w:rsidR="00BF4B1F" w:rsidRDefault="00BF4B1F">
      <w:pPr>
        <w:shd w:val="clear" w:color="auto" w:fill="FFFFFF"/>
        <w:spacing w:line="335" w:lineRule="auto"/>
        <w:rPr>
          <w:rFonts w:ascii="Montserrat" w:eastAsia="Montserrat" w:hAnsi="Montserrat" w:cs="Montserrat"/>
          <w:color w:val="374151"/>
          <w:sz w:val="21"/>
          <w:szCs w:val="21"/>
        </w:rPr>
      </w:pPr>
    </w:p>
    <w:p w14:paraId="62F2AB5E" w14:textId="77777777" w:rsidR="00BF4B1F" w:rsidRDefault="002F32E7">
      <w:pPr>
        <w:shd w:val="clear" w:color="auto" w:fill="FFFFFF"/>
        <w:spacing w:line="335"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Date</w:t>
      </w:r>
    </w:p>
    <w:p w14:paraId="12A51B2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30E7CA1"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3DD01CCE"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Printed Name</w:t>
      </w:r>
    </w:p>
    <w:p w14:paraId="73EDEF63"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p>
    <w:p w14:paraId="0A05A008"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4D8F826" w14:textId="77777777" w:rsidR="00BF4B1F" w:rsidRDefault="00BF4B1F">
      <w:pPr>
        <w:rPr>
          <w:rFonts w:ascii="Montserrat" w:eastAsia="Montserrat" w:hAnsi="Montserrat" w:cs="Montserrat"/>
          <w:sz w:val="21"/>
          <w:szCs w:val="21"/>
        </w:rPr>
      </w:pPr>
    </w:p>
    <w:p w14:paraId="62B487D8" w14:textId="26C21A3C" w:rsidR="00BF4B1F" w:rsidRPr="00B13C88" w:rsidRDefault="00A962D6"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sidRPr="00B13C88">
        <w:rPr>
          <w:rFonts w:ascii="Montserrat" w:eastAsia="Montserrat" w:hAnsi="Montserrat" w:cs="Montserrat"/>
          <w:color w:val="374151"/>
          <w:sz w:val="21"/>
          <w:szCs w:val="21"/>
        </w:rPr>
        <w:t>Title of Person Signing</w:t>
      </w:r>
    </w:p>
    <w:p w14:paraId="7F752943" w14:textId="423F45B6" w:rsidR="00A962D6" w:rsidRDefault="00A962D6"/>
    <w:p w14:paraId="1E04A682" w14:textId="2EF719A1" w:rsidR="00B13C88" w:rsidRPr="00B13C88" w:rsidRDefault="00B13C88"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42CC5298" w14:textId="33748013" w:rsidR="00BF4B1F" w:rsidRPr="00B13C88" w:rsidRDefault="00BF4B1F"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338964FD"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7" w:name="_w1ufusfyll0l" w:colFirst="0" w:colLast="0"/>
      <w:bookmarkEnd w:id="7"/>
      <w:r>
        <w:br w:type="page"/>
      </w:r>
    </w:p>
    <w:p w14:paraId="58FAC90B" w14:textId="77777777" w:rsidR="00A87850" w:rsidRDefault="00A8785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8" w:name="_fcgusl46e1rb" w:colFirst="0" w:colLast="0"/>
      <w:bookmarkStart w:id="9" w:name="_Toc166848404"/>
      <w:bookmarkEnd w:id="8"/>
    </w:p>
    <w:p w14:paraId="38F41A99" w14:textId="75A1BDC9" w:rsidR="00BF4B1F" w:rsidRPr="00A87850"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r w:rsidRPr="00A87850">
        <w:rPr>
          <w:rFonts w:ascii="Montserrat" w:eastAsia="Montserrat" w:hAnsi="Montserrat" w:cs="Montserrat"/>
          <w:b/>
          <w:color w:val="374151"/>
          <w:sz w:val="33"/>
          <w:szCs w:val="33"/>
        </w:rPr>
        <w:t>Permission Form for</w:t>
      </w:r>
      <w:bookmarkEnd w:id="9"/>
      <w:r w:rsidRPr="00A87850">
        <w:rPr>
          <w:rFonts w:ascii="Montserrat" w:eastAsia="Montserrat" w:hAnsi="Montserrat" w:cs="Montserrat"/>
          <w:b/>
          <w:color w:val="374151"/>
          <w:sz w:val="33"/>
          <w:szCs w:val="33"/>
        </w:rPr>
        <w:t xml:space="preserve"> </w:t>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p>
    <w:p w14:paraId="5682DE94" w14:textId="77777777" w:rsidR="00A87850" w:rsidRPr="00A87850" w:rsidRDefault="00A87850">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b/>
          <w:color w:val="374151"/>
          <w:sz w:val="33"/>
          <w:szCs w:val="33"/>
        </w:rPr>
      </w:pPr>
    </w:p>
    <w:p w14:paraId="19B7AA79" w14:textId="7A4ABC27"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33"/>
          <w:szCs w:val="33"/>
        </w:rPr>
      </w:pPr>
      <w:r w:rsidRPr="00A87850">
        <w:rPr>
          <w:rFonts w:ascii="Montserrat" w:eastAsia="Montserrat" w:hAnsi="Montserrat" w:cs="Montserrat"/>
          <w:b/>
          <w:color w:val="374151"/>
          <w:sz w:val="33"/>
          <w:szCs w:val="33"/>
        </w:rPr>
        <w:t>Date:</w:t>
      </w:r>
      <w:r w:rsidRPr="00A87850">
        <w:rPr>
          <w:rFonts w:ascii="Montserrat" w:eastAsia="Montserrat" w:hAnsi="Montserrat" w:cs="Montserrat"/>
          <w:color w:val="374151"/>
          <w:sz w:val="33"/>
          <w:szCs w:val="33"/>
        </w:rPr>
        <w:t xml:space="preserve"> </w:t>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rPr>
        <w:tab/>
      </w:r>
      <w:r w:rsidRPr="00A87850">
        <w:rPr>
          <w:rFonts w:ascii="Montserrat" w:eastAsia="Montserrat" w:hAnsi="Montserrat" w:cs="Montserrat"/>
          <w:b/>
          <w:color w:val="374151"/>
          <w:sz w:val="33"/>
          <w:szCs w:val="33"/>
        </w:rPr>
        <w:t xml:space="preserve">SBRN Partner: </w:t>
      </w:r>
      <w:r w:rsidRPr="00A87850">
        <w:rPr>
          <w:rFonts w:ascii="Montserrat" w:eastAsia="Montserrat" w:hAnsi="Montserrat" w:cs="Montserrat"/>
          <w:color w:val="F87171"/>
          <w:sz w:val="33"/>
          <w:szCs w:val="33"/>
          <w:u w:val="single"/>
        </w:rPr>
        <w:tab/>
      </w:r>
      <w:r w:rsidRPr="00A87850">
        <w:rPr>
          <w:rFonts w:ascii="Montserrat" w:eastAsia="Montserrat" w:hAnsi="Montserrat" w:cs="Montserrat"/>
          <w:color w:val="F87171"/>
          <w:sz w:val="33"/>
          <w:szCs w:val="33"/>
          <w:u w:val="single"/>
        </w:rPr>
        <w:tab/>
      </w:r>
      <w:r w:rsidR="00A87850" w:rsidRPr="00A87850">
        <w:rPr>
          <w:rFonts w:ascii="Montserrat" w:eastAsia="Montserrat" w:hAnsi="Montserrat" w:cs="Montserrat"/>
          <w:color w:val="F87171"/>
          <w:sz w:val="33"/>
          <w:szCs w:val="33"/>
          <w:u w:val="single"/>
        </w:rPr>
        <w:tab/>
      </w:r>
      <w:r w:rsidR="00A87850">
        <w:rPr>
          <w:rFonts w:ascii="Montserrat" w:eastAsia="Montserrat" w:hAnsi="Montserrat" w:cs="Montserrat"/>
          <w:color w:val="F87171"/>
          <w:sz w:val="33"/>
          <w:szCs w:val="33"/>
          <w:u w:val="single"/>
        </w:rPr>
        <w:t xml:space="preserve">  </w:t>
      </w:r>
    </w:p>
    <w:p w14:paraId="36139A0E"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1521232B" w14:textId="77777777" w:rsidR="00A87850" w:rsidRPr="00A87850" w:rsidRDefault="00A87850">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2909EA79" w14:textId="27FFA31C"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roofErr w:type="gramStart"/>
      <w:r w:rsidRPr="00A87850">
        <w:rPr>
          <w:rFonts w:ascii="Montserrat" w:eastAsia="Montserrat" w:hAnsi="Montserrat" w:cs="Montserrat"/>
          <w:color w:val="374151"/>
          <w:sz w:val="20"/>
          <w:szCs w:val="20"/>
        </w:rPr>
        <w:t>Applicant</w:t>
      </w:r>
      <w:proofErr w:type="gramEnd"/>
      <w:r w:rsidRPr="00A87850">
        <w:rPr>
          <w:rFonts w:ascii="Montserrat" w:eastAsia="Montserrat" w:hAnsi="Montserrat" w:cs="Montserrat"/>
          <w:color w:val="374151"/>
          <w:sz w:val="20"/>
          <w:szCs w:val="20"/>
        </w:rPr>
        <w:t xml:space="preserve"> intends to apply for a credit builder loan through the GoWest Foundation Small Business Resiliency Loan Program (“Program”). The SBRN Partner identiﬁed above (“SBRN Partner”) will </w:t>
      </w:r>
      <w:proofErr w:type="gramStart"/>
      <w:r w:rsidRPr="00A87850">
        <w:rPr>
          <w:rFonts w:ascii="Montserrat" w:eastAsia="Montserrat" w:hAnsi="Montserrat" w:cs="Montserrat"/>
          <w:color w:val="374151"/>
          <w:sz w:val="20"/>
          <w:szCs w:val="20"/>
        </w:rPr>
        <w:t>provide assistance to</w:t>
      </w:r>
      <w:proofErr w:type="gramEnd"/>
      <w:r w:rsidRPr="00A87850">
        <w:rPr>
          <w:rFonts w:ascii="Montserrat" w:eastAsia="Montserrat" w:hAnsi="Montserrat" w:cs="Montserrat"/>
          <w:color w:val="374151"/>
          <w:sz w:val="20"/>
          <w:szCs w:val="20"/>
        </w:rPr>
        <w:t xml:space="preserve"> </w:t>
      </w:r>
      <w:proofErr w:type="gramStart"/>
      <w:r w:rsidRPr="00A87850">
        <w:rPr>
          <w:rFonts w:ascii="Montserrat" w:eastAsia="Montserrat" w:hAnsi="Montserrat" w:cs="Montserrat"/>
          <w:color w:val="374151"/>
          <w:sz w:val="20"/>
          <w:szCs w:val="20"/>
        </w:rPr>
        <w:t>Applicant</w:t>
      </w:r>
      <w:proofErr w:type="gramEnd"/>
      <w:r w:rsidRPr="00A87850">
        <w:rPr>
          <w:rFonts w:ascii="Montserrat" w:eastAsia="Montserrat" w:hAnsi="Montserrat" w:cs="Montserrat"/>
          <w:color w:val="374151"/>
          <w:sz w:val="20"/>
          <w:szCs w:val="20"/>
        </w:rPr>
        <w:t xml:space="preserve"> regarding the application process and may provide follow-up assistance and communication regarding loan repayment and administration. If Applicant qualiﬁes to participate in the Program, Applicant’s loan application will be assigned to a participating Credit Union (“PCU”) that will be the lender.  </w:t>
      </w:r>
    </w:p>
    <w:p w14:paraId="7C74E032"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2AC9DFDE" w14:textId="77777777"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A87850">
        <w:rPr>
          <w:rFonts w:ascii="Montserrat" w:eastAsia="Montserrat" w:hAnsi="Montserrat" w:cs="Montserrat"/>
          <w:color w:val="374151"/>
          <w:sz w:val="20"/>
          <w:szCs w:val="20"/>
        </w:rPr>
        <w:t xml:space="preserve">Applicant authorizes the GoWest Foundation and PCU to use the application and any supporting documentation provided to determine Applicant’s eligibility to participate in the Program and obtain a loan from PCU.  </w:t>
      </w:r>
    </w:p>
    <w:p w14:paraId="1D9E0B50"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5324B05D" w14:textId="77777777"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A87850">
        <w:rPr>
          <w:rFonts w:ascii="Montserrat" w:eastAsia="Montserrat" w:hAnsi="Montserrat" w:cs="Montserrat"/>
          <w:color w:val="374151"/>
          <w:sz w:val="20"/>
          <w:szCs w:val="20"/>
        </w:rPr>
        <w:t xml:space="preserve">Applicant authorizes PCU to initiate a soft pull credit report inquiry prior to the closing of the loan, and periodically thereafter. A soft pull inquiry does not affect a person’s credit score and this information will be used for evaluating the effectiveness of the Program and internal credit union requirements.  </w:t>
      </w:r>
    </w:p>
    <w:p w14:paraId="418EB162"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1A37CF06" w14:textId="77777777"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A87850">
        <w:rPr>
          <w:rFonts w:ascii="Montserrat" w:eastAsia="Montserrat" w:hAnsi="Montserrat" w:cs="Montserrat"/>
          <w:color w:val="374151"/>
          <w:sz w:val="20"/>
          <w:szCs w:val="20"/>
        </w:rPr>
        <w:t xml:space="preserve">Applicant agrees that during the application process Applicant will be sharing certain non-public conﬁdential information with SBRN Partner and GoWest Foundation. Further, as part of the Program PCU may share with SBRN Partner certain information pertaining to the performance of the loan, including, without limitation, loan payments, late payments, and payoffs.  </w:t>
      </w:r>
    </w:p>
    <w:p w14:paraId="6A0DEB86"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3311656C" w14:textId="77777777"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A87850">
        <w:rPr>
          <w:rFonts w:ascii="Montserrat" w:eastAsia="Montserrat" w:hAnsi="Montserrat" w:cs="Montserrat"/>
          <w:color w:val="374151"/>
          <w:sz w:val="20"/>
          <w:szCs w:val="20"/>
        </w:rPr>
        <w:t xml:space="preserve">SBRN Partner agrees that it will share Applicant’s information only with GoWest Foundation and PCU.  </w:t>
      </w:r>
    </w:p>
    <w:p w14:paraId="3D6CAFBC"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0D9E8E6D" w14:textId="77777777" w:rsidR="00BF4B1F" w:rsidRPr="00A87850"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A87850">
        <w:rPr>
          <w:rFonts w:ascii="Montserrat" w:eastAsia="Montserrat" w:hAnsi="Montserrat" w:cs="Montserrat"/>
          <w:color w:val="374151"/>
          <w:sz w:val="20"/>
          <w:szCs w:val="20"/>
        </w:rPr>
        <w:t xml:space="preserve">An electronic image or FAX copy of this authorization may be deemed to be equivalent of the original and may be used as a duplicate original.  </w:t>
      </w:r>
    </w:p>
    <w:p w14:paraId="16CA97E2" w14:textId="77777777" w:rsidR="00BF4B1F" w:rsidRPr="00A87850"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p>
    <w:p w14:paraId="0621C44B" w14:textId="334EF2BA" w:rsidR="00BF4B1F" w:rsidRPr="00A87850" w:rsidRDefault="002F32E7" w:rsidP="00B13C88">
      <w:pPr>
        <w:keepNext/>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A87850">
        <w:rPr>
          <w:rFonts w:ascii="Montserrat" w:eastAsia="Montserrat" w:hAnsi="Montserrat" w:cs="Montserrat"/>
          <w:color w:val="374151"/>
          <w:sz w:val="20"/>
          <w:szCs w:val="20"/>
        </w:rPr>
        <w:t>Applicant Signature</w:t>
      </w:r>
      <w:r w:rsidRPr="00A87850">
        <w:rPr>
          <w:rFonts w:ascii="Montserrat" w:eastAsia="Montserrat" w:hAnsi="Montserrat" w:cs="Montserrat"/>
          <w:color w:val="F87171"/>
          <w:sz w:val="20"/>
          <w:szCs w:val="20"/>
        </w:rPr>
        <w:t xml:space="preserve"> </w:t>
      </w:r>
      <w:r w:rsidRPr="00A87850">
        <w:rPr>
          <w:rFonts w:ascii="Montserrat" w:eastAsia="Montserrat" w:hAnsi="Montserrat" w:cs="Montserrat"/>
          <w:color w:val="F87171"/>
          <w:sz w:val="20"/>
          <w:szCs w:val="20"/>
        </w:rPr>
        <w:tab/>
        <w:t xml:space="preserve">    </w:t>
      </w:r>
      <w:r w:rsidRPr="00A87850">
        <w:rPr>
          <w:rFonts w:ascii="Montserrat" w:eastAsia="Montserrat" w:hAnsi="Montserrat" w:cs="Montserrat"/>
          <w:color w:val="F87171"/>
          <w:sz w:val="20"/>
          <w:szCs w:val="20"/>
        </w:rPr>
        <w:tab/>
      </w:r>
      <w:r w:rsidRPr="00A87850">
        <w:rPr>
          <w:rFonts w:ascii="Montserrat" w:eastAsia="Montserrat" w:hAnsi="Montserrat" w:cs="Montserrat"/>
          <w:color w:val="F87171"/>
          <w:sz w:val="20"/>
          <w:szCs w:val="20"/>
        </w:rPr>
        <w:tab/>
      </w:r>
      <w:r w:rsidRPr="00A87850">
        <w:rPr>
          <w:rFonts w:ascii="Montserrat" w:eastAsia="Montserrat" w:hAnsi="Montserrat" w:cs="Montserrat"/>
          <w:color w:val="F87171"/>
          <w:sz w:val="20"/>
          <w:szCs w:val="20"/>
        </w:rPr>
        <w:tab/>
        <w:t xml:space="preserve">                      </w:t>
      </w:r>
      <w:r w:rsidRPr="00A87850">
        <w:rPr>
          <w:rFonts w:ascii="Montserrat" w:eastAsia="Montserrat" w:hAnsi="Montserrat" w:cs="Montserrat"/>
          <w:color w:val="374151"/>
          <w:sz w:val="20"/>
          <w:szCs w:val="20"/>
        </w:rPr>
        <w:t>Applicant Printed Name:</w:t>
      </w:r>
    </w:p>
    <w:p w14:paraId="58741B94" w14:textId="77777777" w:rsidR="00BF4B1F" w:rsidRPr="00A87850" w:rsidRDefault="002F32E7" w:rsidP="00B13C88">
      <w:pPr>
        <w:pStyle w:val="Heading2"/>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sz w:val="20"/>
          <w:szCs w:val="20"/>
        </w:rPr>
      </w:pPr>
      <w:bookmarkStart w:id="10" w:name="_upzlqnkqkpt4" w:colFirst="0" w:colLast="0"/>
      <w:bookmarkEnd w:id="10"/>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rPr>
        <w:tab/>
      </w:r>
      <w:r w:rsidRPr="00A87850">
        <w:rPr>
          <w:rFonts w:ascii="Montserrat" w:eastAsia="Montserrat" w:hAnsi="Montserrat" w:cs="Montserrat"/>
          <w:color w:val="F87171"/>
          <w:sz w:val="20"/>
          <w:szCs w:val="20"/>
        </w:rPr>
        <w:tab/>
      </w:r>
      <w:r w:rsidRPr="00A87850">
        <w:rPr>
          <w:rFonts w:ascii="Montserrat" w:eastAsia="Montserrat" w:hAnsi="Montserrat" w:cs="Montserrat"/>
          <w:color w:val="F87171"/>
          <w:sz w:val="20"/>
          <w:szCs w:val="20"/>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r w:rsidRPr="00A87850">
        <w:rPr>
          <w:rFonts w:ascii="Montserrat" w:eastAsia="Montserrat" w:hAnsi="Montserrat" w:cs="Montserrat"/>
          <w:color w:val="F87171"/>
          <w:sz w:val="20"/>
          <w:szCs w:val="20"/>
          <w:u w:val="single"/>
        </w:rPr>
        <w:tab/>
      </w:r>
    </w:p>
    <w:p w14:paraId="4B55D187" w14:textId="77777777" w:rsidR="00826CC1" w:rsidRPr="00A87850" w:rsidRDefault="00826CC1">
      <w:pPr>
        <w:rPr>
          <w:rFonts w:ascii="Montserrat" w:eastAsia="Montserrat" w:hAnsi="Montserrat" w:cs="Montserrat"/>
          <w:b/>
          <w:color w:val="374151"/>
          <w:sz w:val="24"/>
          <w:szCs w:val="24"/>
        </w:rPr>
      </w:pPr>
      <w:bookmarkStart w:id="11" w:name="_hrwj3bobq95" w:colFirst="0" w:colLast="0"/>
      <w:bookmarkEnd w:id="11"/>
      <w:r w:rsidRPr="00A87850">
        <w:rPr>
          <w:rFonts w:ascii="Montserrat" w:eastAsia="Montserrat" w:hAnsi="Montserrat" w:cs="Montserrat"/>
          <w:b/>
          <w:color w:val="374151"/>
          <w:sz w:val="24"/>
          <w:szCs w:val="24"/>
        </w:rPr>
        <w:br w:type="page"/>
      </w:r>
    </w:p>
    <w:p w14:paraId="7952EEA7" w14:textId="373D724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12" w:name="_Toc166848405"/>
      <w:r>
        <w:rPr>
          <w:rFonts w:ascii="Montserrat" w:eastAsia="Montserrat" w:hAnsi="Montserrat" w:cs="Montserrat"/>
          <w:b/>
          <w:color w:val="374151"/>
          <w:sz w:val="33"/>
          <w:szCs w:val="33"/>
        </w:rPr>
        <w:lastRenderedPageBreak/>
        <w:t>BUSINESS BUDGET REVIEW</w:t>
      </w:r>
      <w:bookmarkEnd w:id="12"/>
    </w:p>
    <w:p w14:paraId="7D9A8077"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2B3F428D"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Creating a budget for your business is an important step toward financial health! A budget provides a view into the future for your business, which will give you the information you need to make choices today that can lead you to achieve your goals. While nobody knows the future, a budget should represent a realistic view – not too optimistic and not too pessimistic – of </w:t>
      </w:r>
      <w:proofErr w:type="gramStart"/>
      <w:r>
        <w:rPr>
          <w:rFonts w:ascii="Montserrat" w:eastAsia="Montserrat" w:hAnsi="Montserrat" w:cs="Montserrat"/>
          <w:color w:val="374151"/>
          <w:sz w:val="21"/>
          <w:szCs w:val="21"/>
        </w:rPr>
        <w:t>all of</w:t>
      </w:r>
      <w:proofErr w:type="gramEnd"/>
      <w:r>
        <w:rPr>
          <w:rFonts w:ascii="Montserrat" w:eastAsia="Montserrat" w:hAnsi="Montserrat" w:cs="Montserrat"/>
          <w:color w:val="374151"/>
          <w:sz w:val="21"/>
          <w:szCs w:val="21"/>
        </w:rPr>
        <w:t xml:space="preserve"> the income you expect to generate and all of the expenses you expect to incur in operating your business, and it needs to be written down. Next, we'll walk you through that process.</w:t>
      </w:r>
    </w:p>
    <w:p w14:paraId="34E8F5A9"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6825377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We have either a high-level budget worksheet or a more in-depth option. Please select which is right for you.</w:t>
      </w:r>
    </w:p>
    <w:p w14:paraId="76CD158F"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34C1068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Select Loan Amount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t xml:space="preserve"> </w:t>
      </w:r>
      <w:r>
        <w:rPr>
          <w:rFonts w:ascii="Montserrat" w:eastAsia="Montserrat" w:hAnsi="Montserrat" w:cs="Montserrat"/>
          <w:color w:val="F87171"/>
          <w:sz w:val="21"/>
          <w:szCs w:val="21"/>
        </w:rPr>
        <w:t>(MIN: $500, MAX: $25,000)</w:t>
      </w:r>
    </w:p>
    <w:p w14:paraId="6C248BB6"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19"/>
          <w:szCs w:val="19"/>
        </w:rPr>
      </w:pPr>
      <w:r>
        <w:rPr>
          <w:rFonts w:ascii="Montserrat" w:eastAsia="Montserrat" w:hAnsi="Montserrat" w:cs="Montserrat"/>
          <w:color w:val="374151"/>
          <w:sz w:val="21"/>
          <w:szCs w:val="21"/>
        </w:rPr>
        <w:t xml:space="preserve">Loan Term (in months)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rPr>
        <w:t>(MIN: 12 Months, MAX: 30 Months)</w:t>
      </w:r>
    </w:p>
    <w:p w14:paraId="5110AC11"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07A5F80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Please select a budget worksheet option</w:t>
      </w:r>
      <w:r>
        <w:rPr>
          <w:rFonts w:ascii="Montserrat" w:eastAsia="Montserrat" w:hAnsi="Montserrat" w:cs="Montserrat"/>
          <w:color w:val="F87171"/>
          <w:sz w:val="21"/>
          <w:szCs w:val="21"/>
        </w:rPr>
        <w:t xml:space="preserve"> *</w:t>
      </w:r>
    </w:p>
    <w:p w14:paraId="05299F1B" w14:textId="77777777" w:rsidR="00BF4B1F" w:rsidRDefault="002F32E7" w:rsidP="00AB5B22">
      <w:pPr>
        <w:numPr>
          <w:ilvl w:val="0"/>
          <w:numId w:val="28"/>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Simplified Budget worksheet, or</w:t>
      </w:r>
    </w:p>
    <w:p w14:paraId="28C991DF" w14:textId="77777777" w:rsidR="00BF4B1F" w:rsidRDefault="002F32E7" w:rsidP="00AB5B22">
      <w:pPr>
        <w:numPr>
          <w:ilvl w:val="0"/>
          <w:numId w:val="28"/>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Detailed Budget worksheet</w:t>
      </w:r>
    </w:p>
    <w:p w14:paraId="57EDE14A" w14:textId="77777777" w:rsidR="00BF4B1F" w:rsidRDefault="00BF4B1F">
      <w:pPr>
        <w:shd w:val="clear" w:color="auto" w:fill="FFFFFF"/>
        <w:spacing w:line="312" w:lineRule="auto"/>
        <w:rPr>
          <w:rFonts w:ascii="Montserrat" w:eastAsia="Montserrat" w:hAnsi="Montserrat" w:cs="Montserrat"/>
          <w:color w:val="374151"/>
          <w:sz w:val="21"/>
          <w:szCs w:val="21"/>
        </w:rPr>
      </w:pPr>
    </w:p>
    <w:p w14:paraId="5BE8C672" w14:textId="77777777" w:rsidR="00BF4B1F" w:rsidRDefault="00BF4B1F">
      <w:pPr>
        <w:shd w:val="clear" w:color="auto" w:fill="FFFFFF"/>
        <w:spacing w:line="312" w:lineRule="auto"/>
        <w:rPr>
          <w:rFonts w:ascii="Montserrat" w:eastAsia="Montserrat" w:hAnsi="Montserrat" w:cs="Montserrat"/>
          <w:color w:val="374151"/>
          <w:sz w:val="21"/>
          <w:szCs w:val="21"/>
        </w:rPr>
      </w:pPr>
    </w:p>
    <w:p w14:paraId="0C11F934" w14:textId="77777777" w:rsidR="00BF4B1F" w:rsidRDefault="00BF4B1F">
      <w:pPr>
        <w:shd w:val="clear" w:color="auto" w:fill="FFFFFF"/>
        <w:spacing w:line="312" w:lineRule="auto"/>
        <w:rPr>
          <w:rFonts w:ascii="Montserrat" w:eastAsia="Montserrat" w:hAnsi="Montserrat" w:cs="Montserrat"/>
          <w:color w:val="374151"/>
          <w:sz w:val="21"/>
          <w:szCs w:val="21"/>
        </w:rPr>
      </w:pPr>
    </w:p>
    <w:p w14:paraId="2892080C"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13" w:name="_j84v22c28nue" w:colFirst="0" w:colLast="0"/>
      <w:bookmarkEnd w:id="13"/>
      <w:r>
        <w:br w:type="page"/>
      </w:r>
    </w:p>
    <w:p w14:paraId="054B8B21"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14" w:name="_z2bdynmxvxat" w:colFirst="0" w:colLast="0"/>
      <w:bookmarkStart w:id="15" w:name="_Toc166848406"/>
      <w:bookmarkEnd w:id="14"/>
      <w:r>
        <w:rPr>
          <w:rFonts w:ascii="Montserrat" w:eastAsia="Montserrat" w:hAnsi="Montserrat" w:cs="Montserrat"/>
          <w:b/>
          <w:color w:val="374151"/>
          <w:sz w:val="33"/>
          <w:szCs w:val="33"/>
        </w:rPr>
        <w:lastRenderedPageBreak/>
        <w:t>HIGH-LEVEL (SIMPLIFIED) BUSINESS BUDGET WORKSHEET</w:t>
      </w:r>
      <w:bookmarkEnd w:id="15"/>
    </w:p>
    <w:p w14:paraId="3E253181" w14:textId="77777777" w:rsidR="00BF4B1F" w:rsidRDefault="002F32E7">
      <w:pPr>
        <w:pStyle w:val="Heading4"/>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21"/>
          <w:szCs w:val="21"/>
        </w:rPr>
      </w:pPr>
      <w:bookmarkStart w:id="16" w:name="_3sgx3ac2r6v6" w:colFirst="0" w:colLast="0"/>
      <w:bookmarkEnd w:id="16"/>
      <w:r>
        <w:rPr>
          <w:rFonts w:ascii="Montserrat" w:eastAsia="Montserrat" w:hAnsi="Montserrat" w:cs="Montserrat"/>
          <w:color w:val="374151"/>
          <w:sz w:val="21"/>
          <w:szCs w:val="21"/>
        </w:rPr>
        <w:t>Please provide high-level information about your income, expenses, and anticipated new loan payment (see the loan payment reference table below).</w:t>
      </w:r>
    </w:p>
    <w:p w14:paraId="33E8E467"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40" w:after="180" w:line="312" w:lineRule="auto"/>
        <w:rPr>
          <w:rFonts w:ascii="Montserrat" w:eastAsia="Montserrat" w:hAnsi="Montserrat" w:cs="Montserrat"/>
          <w:color w:val="374151"/>
          <w:sz w:val="21"/>
          <w:szCs w:val="21"/>
        </w:rPr>
      </w:pPr>
    </w:p>
    <w:tbl>
      <w:tblPr>
        <w:tblStyle w:val="a"/>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90"/>
        <w:gridCol w:w="1935"/>
        <w:gridCol w:w="2220"/>
      </w:tblGrid>
      <w:tr w:rsidR="00BF4B1F" w14:paraId="61E994F7"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88F0249" w14:textId="77777777" w:rsidR="00BF4B1F" w:rsidRDefault="002F32E7">
            <w:pPr>
              <w:shd w:val="clear" w:color="auto" w:fill="FFFFFF"/>
              <w:spacing w:line="312" w:lineRule="auto"/>
              <w:jc w:val="center"/>
              <w:rPr>
                <w:rFonts w:ascii="Montserrat" w:eastAsia="Montserrat" w:hAnsi="Montserrat" w:cs="Montserrat"/>
                <w:color w:val="374151"/>
                <w:sz w:val="21"/>
                <w:szCs w:val="21"/>
              </w:rPr>
            </w:pPr>
            <w:r>
              <w:rPr>
                <w:rFonts w:ascii="Montserrat" w:eastAsia="Montserrat" w:hAnsi="Montserrat" w:cs="Montserrat"/>
                <w:b/>
                <w:color w:val="374151"/>
                <w:sz w:val="21"/>
                <w:szCs w:val="21"/>
              </w:rPr>
              <w:t>Description</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1576D34" w14:textId="77777777" w:rsidR="00BF4B1F" w:rsidRDefault="002F32E7">
            <w:pPr>
              <w:shd w:val="clear" w:color="auto" w:fill="FFFFFF"/>
              <w:spacing w:line="312" w:lineRule="auto"/>
              <w:jc w:val="center"/>
              <w:rPr>
                <w:rFonts w:ascii="Montserrat" w:eastAsia="Montserrat" w:hAnsi="Montserrat" w:cs="Montserrat"/>
                <w:color w:val="374151"/>
                <w:sz w:val="21"/>
                <w:szCs w:val="21"/>
              </w:rPr>
            </w:pPr>
            <w:r>
              <w:rPr>
                <w:rFonts w:ascii="Montserrat" w:eastAsia="Montserrat" w:hAnsi="Montserrat" w:cs="Montserrat"/>
                <w:b/>
                <w:color w:val="374151"/>
                <w:sz w:val="21"/>
                <w:szCs w:val="21"/>
              </w:rPr>
              <w:t>Monthly</w:t>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205570E" w14:textId="77777777" w:rsidR="00BF4B1F" w:rsidRDefault="002F32E7">
            <w:pPr>
              <w:shd w:val="clear" w:color="auto" w:fill="FFFFFF"/>
              <w:spacing w:line="312" w:lineRule="auto"/>
              <w:jc w:val="center"/>
              <w:rPr>
                <w:rFonts w:ascii="Montserrat" w:eastAsia="Montserrat" w:hAnsi="Montserrat" w:cs="Montserrat"/>
                <w:color w:val="374151"/>
                <w:sz w:val="21"/>
                <w:szCs w:val="21"/>
              </w:rPr>
            </w:pPr>
            <w:r>
              <w:rPr>
                <w:rFonts w:ascii="Montserrat" w:eastAsia="Montserrat" w:hAnsi="Montserrat" w:cs="Montserrat"/>
                <w:b/>
                <w:color w:val="374151"/>
                <w:sz w:val="21"/>
                <w:szCs w:val="21"/>
              </w:rPr>
              <w:t>Annual</w:t>
            </w:r>
          </w:p>
        </w:tc>
      </w:tr>
      <w:tr w:rsidR="00BF4B1F" w14:paraId="634A9CDF"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904C29D" w14:textId="77777777" w:rsidR="00BF4B1F" w:rsidRDefault="002F32E7">
            <w:p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[1] Average Revenue</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6AAD6AE"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2FA9C4B"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4C9F5BE7"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070F69F" w14:textId="77777777" w:rsidR="00BF4B1F" w:rsidRDefault="002F32E7">
            <w:p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[2] Average Existing Expenses</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8B219E9"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398EBEA"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0220A7CA"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8959C57" w14:textId="77777777" w:rsidR="00BF4B1F" w:rsidRDefault="002F32E7">
            <w:p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[3] New Business Loan Payment*</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E9B6CE7"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BADB5B4"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6ADF1B78"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9D1AB5A" w14:textId="77777777" w:rsidR="00BF4B1F" w:rsidRDefault="002F32E7">
            <w:p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[4] Net Income/Loss before </w:t>
            </w:r>
            <w:proofErr w:type="gramStart"/>
            <w:r>
              <w:rPr>
                <w:rFonts w:ascii="Montserrat" w:eastAsia="Montserrat" w:hAnsi="Montserrat" w:cs="Montserrat"/>
                <w:color w:val="374151"/>
                <w:sz w:val="21"/>
                <w:szCs w:val="21"/>
              </w:rPr>
              <w:t>Taxes  [</w:t>
            </w:r>
            <w:proofErr w:type="gramEnd"/>
            <w:r>
              <w:rPr>
                <w:rFonts w:ascii="Montserrat" w:eastAsia="Montserrat" w:hAnsi="Montserrat" w:cs="Montserrat"/>
                <w:color w:val="374151"/>
                <w:sz w:val="21"/>
                <w:szCs w:val="21"/>
              </w:rPr>
              <w:t>1] - [2] - [3]</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BA773AA"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20D14AE"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18754B0B"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C2DB6A5" w14:textId="77777777" w:rsidR="00BF4B1F" w:rsidRDefault="002F32E7">
            <w:p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[5] Estimated Business Taxes**</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0C48892"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EB81E76"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2DCE0FD4" w14:textId="77777777">
        <w:trPr>
          <w:trHeight w:val="375"/>
        </w:trPr>
        <w:tc>
          <w:tcPr>
            <w:tcW w:w="519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6CCA4FC" w14:textId="77777777" w:rsidR="00BF4B1F" w:rsidRDefault="002F32E7">
            <w:p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[6] Net Income [4] - [5]</w:t>
            </w:r>
          </w:p>
        </w:tc>
        <w:tc>
          <w:tcPr>
            <w:tcW w:w="193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3E23608"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22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83FAC9F"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bl>
    <w:p w14:paraId="5541F71B"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17" w:name="_a2dv9ogppx8l" w:colFirst="0" w:colLast="0"/>
      <w:bookmarkEnd w:id="17"/>
    </w:p>
    <w:p w14:paraId="5EB19E66"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b/>
          <w:color w:val="374151"/>
          <w:sz w:val="21"/>
          <w:szCs w:val="21"/>
        </w:rPr>
        <w:t xml:space="preserve">* New Business Loan Payment: </w:t>
      </w:r>
      <w:r>
        <w:rPr>
          <w:rFonts w:ascii="Montserrat" w:eastAsia="Montserrat" w:hAnsi="Montserrat" w:cs="Montserrat"/>
          <w:color w:val="374151"/>
          <w:sz w:val="21"/>
          <w:szCs w:val="21"/>
        </w:rPr>
        <w:t>check monthly loan estimates below depending on the loan term (months), and loan amount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BF4B1F" w14:paraId="1139E00A"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F1695DB"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Amount/Term</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7FD47E"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12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307A8C2"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18</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E20328"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24</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9FCAF4"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30</w:t>
            </w:r>
          </w:p>
        </w:tc>
      </w:tr>
      <w:tr w:rsidR="00BF4B1F" w14:paraId="7AF42254"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549A99"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$ 500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BBDDE9"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(43)</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E3D16EC"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(29)</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8A54F81"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8E7AD67"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(18)</w:t>
            </w:r>
          </w:p>
        </w:tc>
      </w:tr>
      <w:tr w:rsidR="00BF4B1F" w14:paraId="2DF094A6"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D5EF86"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$ 2,000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45296A8"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(171)</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6AA6F7"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(115)</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942CD8"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(87)</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4892F83"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(71)</w:t>
            </w:r>
          </w:p>
        </w:tc>
      </w:tr>
      <w:tr w:rsidR="00BF4B1F" w14:paraId="4A248BF6"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18378E7"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$ 5,000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C1EC2B"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(426)</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98DF494"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(287)</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ECB7A1"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(218)</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54D8643"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(176)</w:t>
            </w:r>
          </w:p>
        </w:tc>
      </w:tr>
      <w:tr w:rsidR="00BF4B1F" w14:paraId="525661EB"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71A2B1D"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$ 10,000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1F4F411"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(852)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D4405AB"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(574)</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9A54A0"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(435)</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CAD605B"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(351)</w:t>
            </w:r>
          </w:p>
        </w:tc>
      </w:tr>
      <w:tr w:rsidR="00BF4B1F" w14:paraId="23A94522"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F74C90"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$ 15,000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8410222"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(1,278)</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0FBB9AE"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(860)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40F0E31"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(652)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A060AC"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(527)</w:t>
            </w:r>
          </w:p>
        </w:tc>
      </w:tr>
      <w:tr w:rsidR="00BF4B1F" w14:paraId="5629B989"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FCDE7FE"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$ 20,000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49DAEC"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(1,703)</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160512E"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(1,147)</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717582C"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(869)</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59E54D7"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(702)</w:t>
            </w:r>
          </w:p>
        </w:tc>
      </w:tr>
      <w:tr w:rsidR="00BF4B1F" w14:paraId="7DF1D63E"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BF9929"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$ 25,000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6636BF2"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(2,129)</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3109A5"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(1,434)</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74BB38A"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(1,086)</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E33A29A"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(878)</w:t>
            </w:r>
          </w:p>
        </w:tc>
      </w:tr>
    </w:tbl>
    <w:p w14:paraId="41B502BB" w14:textId="77777777" w:rsidR="00BF4B1F" w:rsidRDefault="00BF4B1F"/>
    <w:p w14:paraId="5836A3A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5"/>
          <w:szCs w:val="25"/>
        </w:rPr>
      </w:pPr>
      <w:r>
        <w:rPr>
          <w:rFonts w:ascii="Montserrat" w:eastAsia="Montserrat" w:hAnsi="Montserrat" w:cs="Montserrat"/>
          <w:b/>
          <w:color w:val="374151"/>
          <w:sz w:val="21"/>
          <w:szCs w:val="21"/>
        </w:rPr>
        <w:t xml:space="preserve">** Estimated Business Tax Rate: </w:t>
      </w:r>
      <w:r>
        <w:rPr>
          <w:rFonts w:ascii="Montserrat" w:eastAsia="Montserrat" w:hAnsi="Montserrat" w:cs="Montserrat"/>
          <w:color w:val="374151"/>
          <w:sz w:val="21"/>
          <w:szCs w:val="21"/>
        </w:rPr>
        <w:t>Business Taxes (Federal, Self-Employment, State, Local) Enter your estimated total business tax to be paid. Consider using ~35% of [4] Net Income.</w:t>
      </w:r>
    </w:p>
    <w:p w14:paraId="43318188" w14:textId="77777777" w:rsidR="00BF4B1F" w:rsidRPr="00543A08" w:rsidRDefault="002F32E7" w:rsidP="00543A08">
      <w:pPr>
        <w:rPr>
          <w:rFonts w:ascii="Montserrat" w:eastAsia="Montserrat" w:hAnsi="Montserrat" w:cs="Montserrat"/>
          <w:color w:val="374151"/>
          <w:sz w:val="25"/>
          <w:szCs w:val="25"/>
        </w:rPr>
      </w:pPr>
      <w:bookmarkStart w:id="18" w:name="_rpc09bv5zaq1" w:colFirst="0" w:colLast="0"/>
      <w:bookmarkEnd w:id="18"/>
      <w:r w:rsidRPr="00543A08">
        <w:rPr>
          <w:rFonts w:ascii="Montserrat" w:eastAsia="Montserrat" w:hAnsi="Montserrat" w:cs="Montserrat"/>
          <w:color w:val="374151"/>
          <w:sz w:val="25"/>
          <w:szCs w:val="25"/>
        </w:rPr>
        <w:t>Questions about Net Income</w:t>
      </w:r>
    </w:p>
    <w:p w14:paraId="5D4310E7" w14:textId="77777777" w:rsidR="00BF4B1F" w:rsidRDefault="00BF4B1F">
      <w:pPr>
        <w:shd w:val="clear" w:color="auto" w:fill="FFFFFF"/>
        <w:spacing w:line="312" w:lineRule="auto"/>
        <w:rPr>
          <w:rFonts w:ascii="Montserrat" w:eastAsia="Montserrat" w:hAnsi="Montserrat" w:cs="Montserrat"/>
          <w:color w:val="004155"/>
          <w:sz w:val="21"/>
          <w:szCs w:val="21"/>
          <w:shd w:val="clear" w:color="auto" w:fill="D9ECF2"/>
        </w:rPr>
      </w:pPr>
    </w:p>
    <w:p w14:paraId="70EC473B" w14:textId="77777777" w:rsidR="00BF4B1F" w:rsidRDefault="002F32E7">
      <w:pPr>
        <w:shd w:val="clear" w:color="auto" w:fill="FFFFFF"/>
        <w:spacing w:line="312" w:lineRule="auto"/>
        <w:rPr>
          <w:rFonts w:ascii="Montserrat" w:eastAsia="Montserrat" w:hAnsi="Montserrat" w:cs="Montserrat"/>
          <w:color w:val="004155"/>
          <w:sz w:val="21"/>
          <w:szCs w:val="21"/>
          <w:shd w:val="clear" w:color="auto" w:fill="D9ECF2"/>
        </w:rPr>
      </w:pPr>
      <w:r>
        <w:rPr>
          <w:rFonts w:ascii="Montserrat" w:eastAsia="Montserrat" w:hAnsi="Montserrat" w:cs="Montserrat"/>
          <w:color w:val="004155"/>
          <w:sz w:val="21"/>
          <w:szCs w:val="21"/>
          <w:shd w:val="clear" w:color="auto" w:fill="D9ECF2"/>
        </w:rPr>
        <w:t>What if Net Income is positive?</w:t>
      </w:r>
    </w:p>
    <w:p w14:paraId="3375900E"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shd w:val="clear" w:color="auto" w:fill="D9ECF2"/>
        </w:rPr>
      </w:pPr>
      <w:r>
        <w:rPr>
          <w:rFonts w:ascii="Montserrat" w:eastAsia="Montserrat" w:hAnsi="Montserrat" w:cs="Montserrat"/>
          <w:color w:val="374151"/>
          <w:sz w:val="21"/>
          <w:szCs w:val="21"/>
          <w:shd w:val="clear" w:color="auto" w:fill="D9ECF2"/>
        </w:rPr>
        <w:lastRenderedPageBreak/>
        <w:t>If Net Income is positive, congratulations! This is the desired outcome because it indicates that your business is operating at a net profit, which will build the business's equity position (think of this as its savings account) over time. When you have a positive equity position, your business is solvent, and can continue to operate without cash infusions or investments from outside sources.</w:t>
      </w:r>
    </w:p>
    <w:p w14:paraId="40243909" w14:textId="77777777" w:rsidR="00BF4B1F" w:rsidRDefault="00BF4B1F">
      <w:pPr>
        <w:shd w:val="clear" w:color="auto" w:fill="FFFFFF"/>
        <w:spacing w:line="312" w:lineRule="auto"/>
        <w:rPr>
          <w:rFonts w:ascii="Montserrat" w:eastAsia="Montserrat" w:hAnsi="Montserrat" w:cs="Montserrat"/>
          <w:color w:val="004155"/>
          <w:sz w:val="21"/>
          <w:szCs w:val="21"/>
          <w:shd w:val="clear" w:color="auto" w:fill="D9ECF2"/>
        </w:rPr>
      </w:pPr>
    </w:p>
    <w:p w14:paraId="48ACE0D7" w14:textId="77777777" w:rsidR="00BF4B1F" w:rsidRDefault="002F32E7">
      <w:pPr>
        <w:shd w:val="clear" w:color="auto" w:fill="FFFFFF"/>
        <w:spacing w:line="312" w:lineRule="auto"/>
        <w:rPr>
          <w:rFonts w:ascii="Montserrat" w:eastAsia="Montserrat" w:hAnsi="Montserrat" w:cs="Montserrat"/>
          <w:color w:val="004155"/>
          <w:sz w:val="21"/>
          <w:szCs w:val="21"/>
          <w:shd w:val="clear" w:color="auto" w:fill="D9ECF2"/>
        </w:rPr>
      </w:pPr>
      <w:r>
        <w:rPr>
          <w:rFonts w:ascii="Montserrat" w:eastAsia="Montserrat" w:hAnsi="Montserrat" w:cs="Montserrat"/>
          <w:color w:val="004155"/>
          <w:sz w:val="21"/>
          <w:szCs w:val="21"/>
          <w:shd w:val="clear" w:color="auto" w:fill="D9ECF2"/>
        </w:rPr>
        <w:t>What if Net Income is negative?</w:t>
      </w:r>
    </w:p>
    <w:p w14:paraId="2B3A7864"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shd w:val="clear" w:color="auto" w:fill="D9ECF2"/>
        </w:rPr>
      </w:pPr>
      <w:r>
        <w:rPr>
          <w:rFonts w:ascii="Montserrat" w:eastAsia="Montserrat" w:hAnsi="Montserrat" w:cs="Montserrat"/>
          <w:color w:val="374151"/>
          <w:sz w:val="21"/>
          <w:szCs w:val="21"/>
          <w:shd w:val="clear" w:color="auto" w:fill="D9ECF2"/>
        </w:rPr>
        <w:t xml:space="preserve">If Net Income is negative, you can review </w:t>
      </w:r>
      <w:proofErr w:type="gramStart"/>
      <w:r>
        <w:rPr>
          <w:rFonts w:ascii="Montserrat" w:eastAsia="Montserrat" w:hAnsi="Montserrat" w:cs="Montserrat"/>
          <w:color w:val="374151"/>
          <w:sz w:val="21"/>
          <w:szCs w:val="21"/>
          <w:shd w:val="clear" w:color="auto" w:fill="D9ECF2"/>
        </w:rPr>
        <w:t>all of</w:t>
      </w:r>
      <w:proofErr w:type="gramEnd"/>
      <w:r>
        <w:rPr>
          <w:rFonts w:ascii="Montserrat" w:eastAsia="Montserrat" w:hAnsi="Montserrat" w:cs="Montserrat"/>
          <w:color w:val="374151"/>
          <w:sz w:val="21"/>
          <w:szCs w:val="21"/>
          <w:shd w:val="clear" w:color="auto" w:fill="D9ECF2"/>
        </w:rPr>
        <w:t xml:space="preserve"> your input estimates for both income and expenses. Since the budgeting process is looking into the future of your company, you may be able to find opportunities to increase income (can you raise prices in the market you serve? or are your projected sales figures too low for any reason?) and/or reduce expenses </w:t>
      </w:r>
      <w:proofErr w:type="gramStart"/>
      <w:r>
        <w:rPr>
          <w:rFonts w:ascii="Montserrat" w:eastAsia="Montserrat" w:hAnsi="Montserrat" w:cs="Montserrat"/>
          <w:color w:val="374151"/>
          <w:sz w:val="21"/>
          <w:szCs w:val="21"/>
          <w:shd w:val="clear" w:color="auto" w:fill="D9ECF2"/>
        </w:rPr>
        <w:t>in order to</w:t>
      </w:r>
      <w:proofErr w:type="gramEnd"/>
      <w:r>
        <w:rPr>
          <w:rFonts w:ascii="Montserrat" w:eastAsia="Montserrat" w:hAnsi="Montserrat" w:cs="Montserrat"/>
          <w:color w:val="374151"/>
          <w:sz w:val="21"/>
          <w:szCs w:val="21"/>
          <w:shd w:val="clear" w:color="auto" w:fill="D9ECF2"/>
        </w:rPr>
        <w:t xml:space="preserve"> achieve a positive net income. It may be disappointing to see a negative net income </w:t>
      </w:r>
      <w:proofErr w:type="gramStart"/>
      <w:r>
        <w:rPr>
          <w:rFonts w:ascii="Montserrat" w:eastAsia="Montserrat" w:hAnsi="Montserrat" w:cs="Montserrat"/>
          <w:color w:val="374151"/>
          <w:sz w:val="21"/>
          <w:szCs w:val="21"/>
          <w:shd w:val="clear" w:color="auto" w:fill="D9ECF2"/>
        </w:rPr>
        <w:t>result, but</w:t>
      </w:r>
      <w:proofErr w:type="gramEnd"/>
      <w:r>
        <w:rPr>
          <w:rFonts w:ascii="Montserrat" w:eastAsia="Montserrat" w:hAnsi="Montserrat" w:cs="Montserrat"/>
          <w:color w:val="374151"/>
          <w:sz w:val="21"/>
          <w:szCs w:val="21"/>
          <w:shd w:val="clear" w:color="auto" w:fill="D9ECF2"/>
        </w:rPr>
        <w:t xml:space="preserve"> knowing that possible outcome now gives you time to make changes to improve </w:t>
      </w:r>
      <w:proofErr w:type="gramStart"/>
      <w:r>
        <w:rPr>
          <w:rFonts w:ascii="Montserrat" w:eastAsia="Montserrat" w:hAnsi="Montserrat" w:cs="Montserrat"/>
          <w:color w:val="374151"/>
          <w:sz w:val="21"/>
          <w:szCs w:val="21"/>
          <w:shd w:val="clear" w:color="auto" w:fill="D9ECF2"/>
        </w:rPr>
        <w:t>actual</w:t>
      </w:r>
      <w:proofErr w:type="gramEnd"/>
      <w:r>
        <w:rPr>
          <w:rFonts w:ascii="Montserrat" w:eastAsia="Montserrat" w:hAnsi="Montserrat" w:cs="Montserrat"/>
          <w:color w:val="374151"/>
          <w:sz w:val="21"/>
          <w:szCs w:val="21"/>
          <w:shd w:val="clear" w:color="auto" w:fill="D9ECF2"/>
        </w:rPr>
        <w:t xml:space="preserve"> results.</w:t>
      </w:r>
    </w:p>
    <w:p w14:paraId="7D295776"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360D407B"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Is there any additional information you would like to include with your loan application? </w:t>
      </w:r>
    </w:p>
    <w:p w14:paraId="356F76D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02EECE0"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73420DE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Would you like to include any supporting documentation?</w:t>
      </w:r>
    </w:p>
    <w:p w14:paraId="481BA65D" w14:textId="77777777" w:rsidR="00BF4B1F" w:rsidRDefault="002F32E7" w:rsidP="00AB5B22">
      <w:pPr>
        <w:numPr>
          <w:ilvl w:val="0"/>
          <w:numId w:val="27"/>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Yes</w:t>
      </w:r>
    </w:p>
    <w:p w14:paraId="67CA2303" w14:textId="77777777" w:rsidR="00BF4B1F" w:rsidRDefault="002F32E7" w:rsidP="00AB5B22">
      <w:pPr>
        <w:numPr>
          <w:ilvl w:val="0"/>
          <w:numId w:val="27"/>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No</w:t>
      </w:r>
    </w:p>
    <w:p w14:paraId="50AE1323"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412118E1"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F4F4F"/>
          <w:sz w:val="21"/>
          <w:szCs w:val="21"/>
          <w:u w:val="single"/>
        </w:rPr>
      </w:pPr>
    </w:p>
    <w:p w14:paraId="2DC4508C"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19" w:name="_73gnlejd9c1i" w:colFirst="0" w:colLast="0"/>
      <w:bookmarkEnd w:id="19"/>
      <w:r>
        <w:br w:type="page"/>
      </w:r>
    </w:p>
    <w:p w14:paraId="5F52D869"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20" w:name="_875jy0q6005l" w:colFirst="0" w:colLast="0"/>
      <w:bookmarkStart w:id="21" w:name="_Toc166848407"/>
      <w:bookmarkEnd w:id="20"/>
      <w:r>
        <w:rPr>
          <w:rFonts w:ascii="Montserrat" w:eastAsia="Montserrat" w:hAnsi="Montserrat" w:cs="Montserrat"/>
          <w:b/>
          <w:color w:val="374151"/>
          <w:sz w:val="33"/>
          <w:szCs w:val="33"/>
        </w:rPr>
        <w:lastRenderedPageBreak/>
        <w:t>DETAILED BUSINESS BUDGET WORKSHEET</w:t>
      </w:r>
      <w:bookmarkEnd w:id="21"/>
    </w:p>
    <w:p w14:paraId="5C336E59" w14:textId="77777777" w:rsidR="00BF4B1F" w:rsidRDefault="002F32E7" w:rsidP="00543A08">
      <w:pPr>
        <w:rPr>
          <w:rFonts w:ascii="Montserrat" w:eastAsia="Montserrat" w:hAnsi="Montserrat" w:cs="Montserrat"/>
          <w:color w:val="374151"/>
          <w:sz w:val="25"/>
          <w:szCs w:val="25"/>
        </w:rPr>
      </w:pPr>
      <w:bookmarkStart w:id="22" w:name="_dod0ptiseoc8" w:colFirst="0" w:colLast="0"/>
      <w:bookmarkStart w:id="23" w:name="_iv4kaskm56u4" w:colFirst="0" w:colLast="0"/>
      <w:bookmarkEnd w:id="22"/>
      <w:bookmarkEnd w:id="23"/>
      <w:r>
        <w:rPr>
          <w:rFonts w:ascii="Montserrat" w:eastAsia="Montserrat" w:hAnsi="Montserrat" w:cs="Montserrat"/>
          <w:color w:val="374151"/>
          <w:sz w:val="25"/>
          <w:szCs w:val="25"/>
        </w:rPr>
        <w:t>Step 1: Calculate Income and Gross Profit</w:t>
      </w:r>
    </w:p>
    <w:p w14:paraId="3C1D29D8" w14:textId="77777777" w:rsidR="00BF4B1F" w:rsidRDefault="002F32E7">
      <w:pPr>
        <w:pStyle w:val="Heading4"/>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1"/>
          <w:szCs w:val="21"/>
        </w:rPr>
      </w:pPr>
      <w:bookmarkStart w:id="24" w:name="_9i9fv7djmwg5" w:colFirst="0" w:colLast="0"/>
      <w:bookmarkEnd w:id="24"/>
      <w:r>
        <w:rPr>
          <w:rFonts w:ascii="Montserrat" w:eastAsia="Montserrat" w:hAnsi="Montserrat" w:cs="Montserrat"/>
          <w:color w:val="374151"/>
          <w:sz w:val="21"/>
          <w:szCs w:val="21"/>
        </w:rPr>
        <w:t>This includes amounts received from sales of goods or fees charged for services that you provide. It’s the amount your customers pay your company. You may have only sales of goods, only fee revenue or both.</w:t>
      </w:r>
    </w:p>
    <w:p w14:paraId="45DB1152"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25" w:name="_jssjei2s963s" w:colFirst="0" w:colLast="0"/>
      <w:bookmarkEnd w:id="25"/>
    </w:p>
    <w:p w14:paraId="00344611" w14:textId="77777777" w:rsidR="00BF4B1F" w:rsidRDefault="002F32E7" w:rsidP="00543A08">
      <w:pPr>
        <w:rPr>
          <w:rFonts w:ascii="Montserrat" w:eastAsia="Montserrat" w:hAnsi="Montserrat" w:cs="Montserrat"/>
          <w:color w:val="374151"/>
          <w:sz w:val="25"/>
          <w:szCs w:val="25"/>
        </w:rPr>
      </w:pPr>
      <w:bookmarkStart w:id="26" w:name="_47wdx0c3h5gl" w:colFirst="0" w:colLast="0"/>
      <w:bookmarkEnd w:id="26"/>
      <w:r>
        <w:rPr>
          <w:rFonts w:ascii="Montserrat" w:eastAsia="Montserrat" w:hAnsi="Montserrat" w:cs="Montserrat"/>
          <w:color w:val="374151"/>
          <w:sz w:val="25"/>
          <w:szCs w:val="25"/>
        </w:rPr>
        <w:t>Step 2: Calculate Cost of Goods Sold (COGS), Selling, and General and Administrative (G&amp;A) Expenses</w:t>
      </w:r>
    </w:p>
    <w:p w14:paraId="7070B464" w14:textId="77777777" w:rsidR="00BF4B1F" w:rsidRDefault="002F32E7">
      <w:pPr>
        <w:pStyle w:val="Heading4"/>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1"/>
          <w:szCs w:val="21"/>
        </w:rPr>
      </w:pPr>
      <w:bookmarkStart w:id="27" w:name="_johp8ggbxihd" w:colFirst="0" w:colLast="0"/>
      <w:bookmarkEnd w:id="27"/>
      <w:r>
        <w:rPr>
          <w:rFonts w:ascii="Montserrat" w:eastAsia="Montserrat" w:hAnsi="Montserrat" w:cs="Montserrat"/>
          <w:color w:val="374151"/>
          <w:sz w:val="21"/>
          <w:szCs w:val="21"/>
        </w:rPr>
        <w:t>Having captured your sources of income, it’s time to identify your selling and general and administrative expenses, which are the costs of running your business.</w:t>
      </w:r>
    </w:p>
    <w:p w14:paraId="2EC565B4" w14:textId="77777777" w:rsidR="00BF4B1F" w:rsidRDefault="00BF4B1F"/>
    <w:p w14:paraId="65DB788A" w14:textId="77777777" w:rsidR="00BF4B1F" w:rsidRDefault="002F32E7" w:rsidP="00543A08">
      <w:pPr>
        <w:rPr>
          <w:rFonts w:ascii="Montserrat" w:eastAsia="Montserrat" w:hAnsi="Montserrat" w:cs="Montserrat"/>
          <w:color w:val="374151"/>
          <w:sz w:val="25"/>
          <w:szCs w:val="25"/>
        </w:rPr>
      </w:pPr>
      <w:bookmarkStart w:id="28" w:name="_2q7j135qj1iy" w:colFirst="0" w:colLast="0"/>
      <w:bookmarkEnd w:id="28"/>
      <w:r>
        <w:rPr>
          <w:rFonts w:ascii="Montserrat" w:eastAsia="Montserrat" w:hAnsi="Montserrat" w:cs="Montserrat"/>
          <w:color w:val="374151"/>
          <w:sz w:val="25"/>
          <w:szCs w:val="25"/>
        </w:rPr>
        <w:t>Step 3: Net Income Before Taxes, Taxes, and Net Income</w:t>
      </w:r>
    </w:p>
    <w:p w14:paraId="2FAC3148"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Having quantified your best estimate of the income you expect to earn and the costs of doing business, you can see the </w:t>
      </w:r>
      <w:proofErr w:type="gramStart"/>
      <w:r>
        <w:rPr>
          <w:rFonts w:ascii="Montserrat" w:eastAsia="Montserrat" w:hAnsi="Montserrat" w:cs="Montserrat"/>
          <w:color w:val="374151"/>
          <w:sz w:val="21"/>
          <w:szCs w:val="21"/>
        </w:rPr>
        <w:t>bottom line</w:t>
      </w:r>
      <w:proofErr w:type="gramEnd"/>
      <w:r>
        <w:rPr>
          <w:rFonts w:ascii="Montserrat" w:eastAsia="Montserrat" w:hAnsi="Montserrat" w:cs="Montserrat"/>
          <w:color w:val="374151"/>
          <w:sz w:val="21"/>
          <w:szCs w:val="21"/>
        </w:rPr>
        <w:t xml:space="preserve"> financial results.  </w:t>
      </w:r>
    </w:p>
    <w:p w14:paraId="7BEB6740"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10E50920"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When your net income is positive, taxes may be due to federal, </w:t>
      </w:r>
      <w:proofErr w:type="gramStart"/>
      <w:r>
        <w:rPr>
          <w:rFonts w:ascii="Montserrat" w:eastAsia="Montserrat" w:hAnsi="Montserrat" w:cs="Montserrat"/>
          <w:color w:val="374151"/>
          <w:sz w:val="21"/>
          <w:szCs w:val="21"/>
        </w:rPr>
        <w:t>state</w:t>
      </w:r>
      <w:proofErr w:type="gramEnd"/>
      <w:r>
        <w:rPr>
          <w:rFonts w:ascii="Montserrat" w:eastAsia="Montserrat" w:hAnsi="Montserrat" w:cs="Montserrat"/>
          <w:color w:val="374151"/>
          <w:sz w:val="21"/>
          <w:szCs w:val="21"/>
        </w:rPr>
        <w:t xml:space="preserve"> and local agencies. This worksheet provides a place to enter a percentage estimate of expected taxes, which will result in a calculated tax expense amount.  </w:t>
      </w:r>
    </w:p>
    <w:p w14:paraId="3D9BC24E"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tbl>
      <w:tblPr>
        <w:tblStyle w:val="a1"/>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40"/>
        <w:gridCol w:w="1785"/>
        <w:gridCol w:w="1920"/>
      </w:tblGrid>
      <w:tr w:rsidR="00BF4B1F" w14:paraId="7991AD11"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B79EE3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jc w:val="center"/>
              <w:rPr>
                <w:rFonts w:ascii="Montserrat" w:eastAsia="Montserrat" w:hAnsi="Montserrat" w:cs="Montserrat"/>
                <w:color w:val="4F4F4F"/>
                <w:sz w:val="21"/>
                <w:szCs w:val="21"/>
              </w:rPr>
            </w:pPr>
            <w:r>
              <w:rPr>
                <w:rFonts w:ascii="Montserrat" w:eastAsia="Montserrat" w:hAnsi="Montserrat" w:cs="Montserrat"/>
                <w:b/>
                <w:color w:val="4F4F4F"/>
                <w:sz w:val="21"/>
                <w:szCs w:val="21"/>
              </w:rPr>
              <w:t>Description</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FB4C9EA"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jc w:val="center"/>
              <w:rPr>
                <w:rFonts w:ascii="Montserrat" w:eastAsia="Montserrat" w:hAnsi="Montserrat" w:cs="Montserrat"/>
                <w:color w:val="4F4F4F"/>
                <w:sz w:val="21"/>
                <w:szCs w:val="21"/>
              </w:rPr>
            </w:pPr>
            <w:r>
              <w:rPr>
                <w:rFonts w:ascii="Montserrat" w:eastAsia="Montserrat" w:hAnsi="Montserrat" w:cs="Montserrat"/>
                <w:b/>
                <w:color w:val="4F4F4F"/>
                <w:sz w:val="21"/>
                <w:szCs w:val="21"/>
              </w:rPr>
              <w:t>Monthly</w:t>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5B2DB3E"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jc w:val="center"/>
              <w:rPr>
                <w:rFonts w:ascii="Montserrat" w:eastAsia="Montserrat" w:hAnsi="Montserrat" w:cs="Montserrat"/>
                <w:color w:val="4F4F4F"/>
                <w:sz w:val="21"/>
                <w:szCs w:val="21"/>
              </w:rPr>
            </w:pPr>
            <w:r>
              <w:rPr>
                <w:rFonts w:ascii="Montserrat" w:eastAsia="Montserrat" w:hAnsi="Montserrat" w:cs="Montserrat"/>
                <w:b/>
                <w:color w:val="4F4F4F"/>
                <w:sz w:val="21"/>
                <w:szCs w:val="21"/>
              </w:rPr>
              <w:t>Annual</w:t>
            </w:r>
          </w:p>
        </w:tc>
      </w:tr>
      <w:tr w:rsidR="00BF4B1F" w14:paraId="24CB7DA1"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4A95352"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Sales of Goods - type 1</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EEE4B14"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6C31363"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71DCA2E4"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D9F59F6"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Sales of Goods - type 2</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54B0F5A"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B98D97F"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3F02CFE9"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862092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Sales of Goods - type 3</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405EE78"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29A2825"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25E635D6"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9EEE786"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b/>
                <w:color w:val="4F4F4F"/>
                <w:sz w:val="21"/>
                <w:szCs w:val="21"/>
              </w:rPr>
              <w:t>Gross Sales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D34DD45"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0194E86"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6EDEDDF4"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BAC0D5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Fees received for services rendered - type 1</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28877BA"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8661275"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53CC0390"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6F5D678"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Fees received for services rendered - type 1</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031AAF6"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C787277"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14F9917F"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4B19E54"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b/>
                <w:color w:val="4F4F4F"/>
                <w:sz w:val="21"/>
                <w:szCs w:val="21"/>
              </w:rPr>
              <w:t>Fee Revenue</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D13CF63"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C07DEC2"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6BAA18C4"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54F6085"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b/>
                <w:color w:val="4F4F4F"/>
                <w:sz w:val="21"/>
                <w:szCs w:val="21"/>
              </w:rPr>
              <w:t>Gross Revenue</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136AEAD"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9D7ECF3"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41E88B5A"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7850605"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Cost of Goods Sold (COGS)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544E088"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E669ED7"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535A7DE9"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136CF18"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Compensation and benefits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EB3858F"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817C7D8"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3431B8A1"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19D48AF"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Rent or mortgage</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9FA30C7"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E2DF58C"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161B3F8A"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284B7E0"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Existing Loan Payment</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88EFFD6"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0F9B17F"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21862B59"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E6141EA"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lastRenderedPageBreak/>
              <w:t>New Business Loan Payment*</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42A6AFF"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A57B34B"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67E2A0F8"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339CCC6"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Office Supplies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B71A0CB"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13275EB"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24A7227A"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C4639CF"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Utilities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D24B3BC"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40FFE99"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0D291E90"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AE2759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Selling and Marketing</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CC50DF3"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EB4E7B0"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6AF19289"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7D8622B2"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Outside Services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DEE0333"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4EFD6AA8"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5649B63F"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08F7400"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Miscellaneous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A6202F0"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D1769FD"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53D98CBE"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4E17696"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b/>
                <w:color w:val="4F4F4F"/>
                <w:sz w:val="21"/>
                <w:szCs w:val="21"/>
              </w:rPr>
              <w:t>Total Expenses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388F4151"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AC99EAF"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185F71A5"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BF947E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Net Income Before Taxes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0547BAC4"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BD4A8E0"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0CCAD4EE"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097795F"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Business Taxes**</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6E17EE5A"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271FDF6B"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r w:rsidR="00BF4B1F" w14:paraId="09699FA2" w14:textId="77777777">
        <w:trPr>
          <w:trHeight w:val="375"/>
        </w:trPr>
        <w:tc>
          <w:tcPr>
            <w:tcW w:w="564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5C5765C2"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F4F4F"/>
                <w:sz w:val="21"/>
                <w:szCs w:val="21"/>
              </w:rPr>
            </w:pPr>
            <w:r>
              <w:rPr>
                <w:rFonts w:ascii="Montserrat" w:eastAsia="Montserrat" w:hAnsi="Montserrat" w:cs="Montserrat"/>
                <w:b/>
                <w:color w:val="4F4F4F"/>
                <w:sz w:val="21"/>
                <w:szCs w:val="21"/>
              </w:rPr>
              <w:t>Net Income</w:t>
            </w:r>
          </w:p>
        </w:tc>
        <w:tc>
          <w:tcPr>
            <w:tcW w:w="1785"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FE79F44"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c>
          <w:tcPr>
            <w:tcW w:w="1920" w:type="dxa"/>
            <w:tcBorders>
              <w:top w:val="single" w:sz="6" w:space="0" w:color="000000"/>
              <w:left w:val="single" w:sz="6" w:space="0" w:color="000000"/>
              <w:bottom w:val="single" w:sz="6" w:space="0" w:color="000000"/>
              <w:right w:val="single" w:sz="6" w:space="0" w:color="000000"/>
            </w:tcBorders>
            <w:tcMar>
              <w:top w:w="40" w:type="dxa"/>
              <w:left w:w="160" w:type="dxa"/>
              <w:bottom w:w="40" w:type="dxa"/>
              <w:right w:w="160" w:type="dxa"/>
            </w:tcMar>
          </w:tcPr>
          <w:p w14:paraId="13D5BABD" w14:textId="77777777" w:rsidR="00BF4B1F" w:rsidRDefault="002F32E7">
            <w:pPr>
              <w:shd w:val="clear" w:color="auto" w:fill="FFFFFF"/>
              <w:spacing w:line="312" w:lineRule="auto"/>
              <w:jc w:val="right"/>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tc>
      </w:tr>
    </w:tbl>
    <w:p w14:paraId="341DBB75" w14:textId="77777777" w:rsidR="00BF4B1F" w:rsidRDefault="00BF4B1F">
      <w:pPr>
        <w:pStyle w:val="Heading4"/>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21"/>
          <w:szCs w:val="21"/>
        </w:rPr>
      </w:pPr>
      <w:bookmarkStart w:id="29" w:name="_evqsggdj3kzr" w:colFirst="0" w:colLast="0"/>
      <w:bookmarkEnd w:id="29"/>
    </w:p>
    <w:p w14:paraId="73AD346B"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b/>
          <w:color w:val="374151"/>
          <w:sz w:val="21"/>
          <w:szCs w:val="21"/>
        </w:rPr>
        <w:t xml:space="preserve">* New Business Loan Payment: </w:t>
      </w:r>
      <w:r>
        <w:rPr>
          <w:rFonts w:ascii="Montserrat" w:eastAsia="Montserrat" w:hAnsi="Montserrat" w:cs="Montserrat"/>
          <w:color w:val="374151"/>
          <w:sz w:val="21"/>
          <w:szCs w:val="21"/>
        </w:rPr>
        <w:t>check monthly loan estimates below depending on the loan term (months), and loan amount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BF4B1F" w14:paraId="1745BE39"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6C0E08F"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Amount/Term</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073B92C"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12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293A40D"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18</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509631B"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24</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42C0197" w14:textId="77777777" w:rsidR="00BF4B1F" w:rsidRDefault="002F32E7">
            <w:pPr>
              <w:widowControl w:val="0"/>
              <w:spacing w:line="240" w:lineRule="auto"/>
              <w:jc w:val="center"/>
              <w:rPr>
                <w:rFonts w:ascii="Montserrat" w:eastAsia="Montserrat" w:hAnsi="Montserrat" w:cs="Montserrat"/>
                <w:b/>
                <w:color w:val="374151"/>
                <w:sz w:val="21"/>
                <w:szCs w:val="21"/>
              </w:rPr>
            </w:pPr>
            <w:r>
              <w:rPr>
                <w:rFonts w:ascii="Montserrat" w:eastAsia="Montserrat" w:hAnsi="Montserrat" w:cs="Montserrat"/>
                <w:b/>
                <w:color w:val="374151"/>
                <w:sz w:val="21"/>
                <w:szCs w:val="21"/>
              </w:rPr>
              <w:t>30</w:t>
            </w:r>
          </w:p>
        </w:tc>
      </w:tr>
      <w:tr w:rsidR="00BF4B1F" w14:paraId="20D0841D"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9F454E" w14:textId="6C57D958"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$ 500</w:t>
            </w:r>
            <w:r w:rsidR="00826CC1">
              <w:rPr>
                <w:rFonts w:ascii="Montserrat" w:eastAsia="Montserrat" w:hAnsi="Montserrat" w:cs="Montserrat"/>
                <w:b/>
                <w:color w:val="374151"/>
                <w:sz w:val="21"/>
                <w:szCs w:val="21"/>
              </w:rPr>
              <w:t xml:space="preserve"> </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32AECF"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(43)</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968FD24"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(29)</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BC3FB8F"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896809A"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(18)</w:t>
            </w:r>
          </w:p>
        </w:tc>
      </w:tr>
      <w:tr w:rsidR="00BF4B1F" w14:paraId="38420F2E"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692326"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$ 2,000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E76681C"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(171)</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84C507"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(115)</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38762A0"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(87)</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DF8019"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(71)</w:t>
            </w:r>
          </w:p>
        </w:tc>
      </w:tr>
      <w:tr w:rsidR="00BF4B1F" w14:paraId="640BE20A"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594D3838"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$ 5,000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729463"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(426)</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0B35DDB"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(287)</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C243D66"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(218)</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55474A7"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(176)</w:t>
            </w:r>
          </w:p>
        </w:tc>
      </w:tr>
      <w:tr w:rsidR="00BF4B1F" w14:paraId="7E5C4A2F"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6EB7C64"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$ 10,000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0FCB3E"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(852)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FF4C4DF"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(574)</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C314D18"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(435)</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A677765"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(351)</w:t>
            </w:r>
          </w:p>
        </w:tc>
      </w:tr>
      <w:tr w:rsidR="00BF4B1F" w14:paraId="676AB25B"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596EDE0"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$ 15,000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A308D80"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(1,278)</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3B1739E"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(860)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AD4180"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(652)</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6B6A1D1"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(527)</w:t>
            </w:r>
          </w:p>
        </w:tc>
      </w:tr>
      <w:tr w:rsidR="00BF4B1F" w14:paraId="1501D398"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3492853"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$ 20,000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89CB4C5"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(1,703)</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CFC163"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(1,147)</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33AB8F3"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(869)</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ED60EC8"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(702)</w:t>
            </w:r>
          </w:p>
        </w:tc>
      </w:tr>
      <w:tr w:rsidR="00BF4B1F" w14:paraId="5EB87DFD" w14:textId="77777777">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21F25E5" w14:textId="77777777" w:rsidR="00BF4B1F" w:rsidRDefault="002F32E7">
            <w:pPr>
              <w:widowControl w:val="0"/>
              <w:spacing w:line="240" w:lineRule="auto"/>
              <w:jc w:val="right"/>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$ 25,000</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FFD7417"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(2,129)</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5B9583"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(1,434)</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09839670"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(1,086)</w:t>
            </w:r>
          </w:p>
        </w:tc>
        <w:tc>
          <w:tcPr>
            <w:tcW w:w="187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2F03FB" w14:textId="77777777" w:rsidR="00BF4B1F" w:rsidRDefault="002F32E7">
            <w:pPr>
              <w:widowControl w:val="0"/>
              <w:spacing w:line="240" w:lineRule="auto"/>
              <w:jc w:val="right"/>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 (878)</w:t>
            </w:r>
          </w:p>
        </w:tc>
      </w:tr>
    </w:tbl>
    <w:p w14:paraId="66C62986" w14:textId="77777777" w:rsidR="00BF4B1F" w:rsidRDefault="00BF4B1F">
      <w:pPr>
        <w:rPr>
          <w:rFonts w:ascii="Montserrat" w:eastAsia="Montserrat" w:hAnsi="Montserrat" w:cs="Montserrat"/>
          <w:color w:val="374151"/>
          <w:sz w:val="21"/>
          <w:szCs w:val="21"/>
        </w:rPr>
      </w:pPr>
    </w:p>
    <w:p w14:paraId="5B33F8FB"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b/>
          <w:color w:val="374151"/>
          <w:sz w:val="21"/>
          <w:szCs w:val="21"/>
        </w:rPr>
      </w:pPr>
      <w:r>
        <w:rPr>
          <w:rFonts w:ascii="Montserrat" w:eastAsia="Montserrat" w:hAnsi="Montserrat" w:cs="Montserrat"/>
          <w:b/>
          <w:color w:val="374151"/>
          <w:sz w:val="21"/>
          <w:szCs w:val="21"/>
        </w:rPr>
        <w:t xml:space="preserve">** Estimated Business Tax Rate: </w:t>
      </w:r>
      <w:r>
        <w:rPr>
          <w:rFonts w:ascii="Montserrat" w:eastAsia="Montserrat" w:hAnsi="Montserrat" w:cs="Montserrat"/>
          <w:color w:val="374151"/>
          <w:sz w:val="21"/>
          <w:szCs w:val="21"/>
        </w:rPr>
        <w:t>Business Taxes (Federal, Self-Employment, State, Local) Enter your estimated total business tax to be paid. Consider using ~35% of Net Income.</w:t>
      </w:r>
    </w:p>
    <w:p w14:paraId="73E3A65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Average Monthly Cost of Goods Sold (COGS): </w:t>
      </w:r>
      <w:r>
        <w:rPr>
          <w:rFonts w:ascii="Montserrat" w:eastAsia="Montserrat" w:hAnsi="Montserrat" w:cs="Montserrat"/>
          <w:color w:val="374151"/>
          <w:sz w:val="21"/>
          <w:szCs w:val="21"/>
        </w:rPr>
        <w:t>The amounts your business pays for inventories of goods and materials to have or make merchandise available for sale. Examples are ingredients for baked goods or inventories of items you resell.</w:t>
      </w:r>
    </w:p>
    <w:p w14:paraId="7F70A2A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Average Monthly Compensation and benefits: </w:t>
      </w:r>
      <w:r>
        <w:rPr>
          <w:rFonts w:ascii="Montserrat" w:eastAsia="Montserrat" w:hAnsi="Montserrat" w:cs="Montserrat"/>
          <w:color w:val="374151"/>
          <w:sz w:val="21"/>
          <w:szCs w:val="21"/>
        </w:rPr>
        <w:t>Include amounts paid to employees of your company, including employer tax expenses and benefits costs such as amounts paid for health or other insurance.</w:t>
      </w:r>
    </w:p>
    <w:p w14:paraId="1F1BEAA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lastRenderedPageBreak/>
        <w:t xml:space="preserve">Rent or mortgage: </w:t>
      </w:r>
      <w:r>
        <w:rPr>
          <w:rFonts w:ascii="Montserrat" w:eastAsia="Montserrat" w:hAnsi="Montserrat" w:cs="Montserrat"/>
          <w:color w:val="374151"/>
          <w:sz w:val="21"/>
          <w:szCs w:val="21"/>
        </w:rPr>
        <w:t>The amount you pay to rent or lease space for your business, or the amount you pay on a loan if you own your office space.</w:t>
      </w:r>
    </w:p>
    <w:p w14:paraId="0D0605BA"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Existing loan payment: </w:t>
      </w:r>
      <w:r>
        <w:rPr>
          <w:rFonts w:ascii="Montserrat" w:eastAsia="Montserrat" w:hAnsi="Montserrat" w:cs="Montserrat"/>
          <w:color w:val="374151"/>
          <w:sz w:val="21"/>
          <w:szCs w:val="21"/>
        </w:rPr>
        <w:t>Include total payments for any loans your business may currently have.</w:t>
      </w:r>
    </w:p>
    <w:p w14:paraId="3B166A1E"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Office supplies: </w:t>
      </w:r>
      <w:r>
        <w:rPr>
          <w:rFonts w:ascii="Montserrat" w:eastAsia="Montserrat" w:hAnsi="Montserrat" w:cs="Montserrat"/>
          <w:color w:val="374151"/>
          <w:sz w:val="21"/>
          <w:szCs w:val="21"/>
        </w:rPr>
        <w:t>This includes supplies needed for your office such as paper, pens, toner for printers, postage stamps, receipt stock and other items.</w:t>
      </w:r>
    </w:p>
    <w:p w14:paraId="65F1C78E"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Utilities: </w:t>
      </w:r>
      <w:r>
        <w:rPr>
          <w:rFonts w:ascii="Montserrat" w:eastAsia="Montserrat" w:hAnsi="Montserrat" w:cs="Montserrat"/>
          <w:color w:val="374151"/>
          <w:sz w:val="21"/>
          <w:szCs w:val="21"/>
        </w:rPr>
        <w:t>This includes amounts you pay for electricity, water, natural gas, etc.</w:t>
      </w:r>
    </w:p>
    <w:p w14:paraId="0781777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Selling and Marketing: </w:t>
      </w:r>
      <w:r>
        <w:rPr>
          <w:rFonts w:ascii="Montserrat" w:eastAsia="Montserrat" w:hAnsi="Montserrat" w:cs="Montserrat"/>
          <w:color w:val="374151"/>
          <w:sz w:val="21"/>
          <w:szCs w:val="21"/>
        </w:rPr>
        <w:t xml:space="preserve">Amounts paid to reach targeted customers and support sales efforts such as print or electronic ads. </w:t>
      </w:r>
    </w:p>
    <w:p w14:paraId="0CCFF04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Outside Services: </w:t>
      </w:r>
      <w:r>
        <w:rPr>
          <w:rFonts w:ascii="Montserrat" w:eastAsia="Montserrat" w:hAnsi="Montserrat" w:cs="Montserrat"/>
          <w:color w:val="374151"/>
          <w:sz w:val="21"/>
          <w:szCs w:val="21"/>
        </w:rPr>
        <w:t>Includes amounts you pay other firms to support your business needs. Examples include delivery services or legal advice.</w:t>
      </w:r>
    </w:p>
    <w:p w14:paraId="2040F56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b/>
          <w:color w:val="374151"/>
          <w:sz w:val="21"/>
          <w:szCs w:val="21"/>
        </w:rPr>
        <w:t xml:space="preserve">Miscellaneous: </w:t>
      </w:r>
      <w:r>
        <w:rPr>
          <w:rFonts w:ascii="Montserrat" w:eastAsia="Montserrat" w:hAnsi="Montserrat" w:cs="Montserrat"/>
          <w:color w:val="374151"/>
          <w:sz w:val="21"/>
          <w:szCs w:val="21"/>
        </w:rPr>
        <w:t>Includes other expense items not captured above. Examples could include business related dues, fees, training, or travel costs.</w:t>
      </w:r>
    </w:p>
    <w:p w14:paraId="77128F88"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1E1959EE" w14:textId="77777777" w:rsidR="00BF4B1F" w:rsidRPr="00543A08" w:rsidRDefault="002F32E7" w:rsidP="00543A08">
      <w:pPr>
        <w:rPr>
          <w:rFonts w:ascii="Montserrat" w:eastAsia="Montserrat" w:hAnsi="Montserrat" w:cs="Montserrat"/>
          <w:color w:val="374151"/>
          <w:sz w:val="25"/>
          <w:szCs w:val="25"/>
        </w:rPr>
      </w:pPr>
      <w:bookmarkStart w:id="30" w:name="_8b89mtmrt6i1" w:colFirst="0" w:colLast="0"/>
      <w:bookmarkEnd w:id="30"/>
      <w:r w:rsidRPr="00543A08">
        <w:rPr>
          <w:rFonts w:ascii="Montserrat" w:eastAsia="Montserrat" w:hAnsi="Montserrat" w:cs="Montserrat"/>
          <w:color w:val="374151"/>
          <w:sz w:val="25"/>
          <w:szCs w:val="25"/>
        </w:rPr>
        <w:t>Questions about Net Income</w:t>
      </w:r>
    </w:p>
    <w:p w14:paraId="4D9BCD29" w14:textId="77777777" w:rsidR="00BF4B1F" w:rsidRDefault="00BF4B1F"/>
    <w:p w14:paraId="6D1A8598" w14:textId="77777777" w:rsidR="00BF4B1F" w:rsidRDefault="002F32E7">
      <w:pPr>
        <w:shd w:val="clear" w:color="auto" w:fill="FFFFFF"/>
        <w:spacing w:line="312" w:lineRule="auto"/>
        <w:rPr>
          <w:rFonts w:ascii="Montserrat" w:eastAsia="Montserrat" w:hAnsi="Montserrat" w:cs="Montserrat"/>
          <w:color w:val="004155"/>
          <w:sz w:val="21"/>
          <w:szCs w:val="21"/>
          <w:shd w:val="clear" w:color="auto" w:fill="D9ECF2"/>
        </w:rPr>
      </w:pPr>
      <w:r>
        <w:rPr>
          <w:rFonts w:ascii="Montserrat" w:eastAsia="Montserrat" w:hAnsi="Montserrat" w:cs="Montserrat"/>
          <w:color w:val="004155"/>
          <w:sz w:val="21"/>
          <w:szCs w:val="21"/>
          <w:shd w:val="clear" w:color="auto" w:fill="D9ECF2"/>
        </w:rPr>
        <w:t>What if Net Income is positive?</w:t>
      </w:r>
    </w:p>
    <w:p w14:paraId="2D84010B"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004155"/>
          <w:sz w:val="21"/>
          <w:szCs w:val="21"/>
          <w:shd w:val="clear" w:color="auto" w:fill="D9ECF2"/>
        </w:rPr>
      </w:pPr>
      <w:r>
        <w:rPr>
          <w:rFonts w:ascii="Montserrat" w:eastAsia="Montserrat" w:hAnsi="Montserrat" w:cs="Montserrat"/>
          <w:color w:val="374151"/>
          <w:sz w:val="21"/>
          <w:szCs w:val="21"/>
          <w:shd w:val="clear" w:color="auto" w:fill="D9ECF2"/>
        </w:rPr>
        <w:t>If Net Income is positive, congratulations! This is the desired outcome because it indicates that your business is operating at a net profit, which will build the business's equity position (think of this as its savings account) over time. When you have a positive equity position, your business is solvent, and can continue to operate without cash infusions or investments from outside sources.</w:t>
      </w:r>
    </w:p>
    <w:p w14:paraId="3C28E155" w14:textId="77777777" w:rsidR="00BF4B1F" w:rsidRDefault="00BF4B1F">
      <w:pPr>
        <w:shd w:val="clear" w:color="auto" w:fill="FFFFFF"/>
        <w:spacing w:line="312" w:lineRule="auto"/>
        <w:rPr>
          <w:rFonts w:ascii="Montserrat" w:eastAsia="Montserrat" w:hAnsi="Montserrat" w:cs="Montserrat"/>
          <w:color w:val="004155"/>
          <w:sz w:val="21"/>
          <w:szCs w:val="21"/>
          <w:shd w:val="clear" w:color="auto" w:fill="D9ECF2"/>
        </w:rPr>
      </w:pPr>
    </w:p>
    <w:p w14:paraId="075947A9" w14:textId="77777777" w:rsidR="00BF4B1F" w:rsidRDefault="002F32E7">
      <w:pPr>
        <w:shd w:val="clear" w:color="auto" w:fill="FFFFFF"/>
        <w:spacing w:line="312" w:lineRule="auto"/>
        <w:rPr>
          <w:rFonts w:ascii="Montserrat" w:eastAsia="Montserrat" w:hAnsi="Montserrat" w:cs="Montserrat"/>
          <w:color w:val="004155"/>
          <w:sz w:val="21"/>
          <w:szCs w:val="21"/>
          <w:shd w:val="clear" w:color="auto" w:fill="D9ECF2"/>
        </w:rPr>
      </w:pPr>
      <w:r>
        <w:rPr>
          <w:rFonts w:ascii="Montserrat" w:eastAsia="Montserrat" w:hAnsi="Montserrat" w:cs="Montserrat"/>
          <w:color w:val="004155"/>
          <w:sz w:val="21"/>
          <w:szCs w:val="21"/>
          <w:shd w:val="clear" w:color="auto" w:fill="D9ECF2"/>
        </w:rPr>
        <w:t>What if Net Income is negative?</w:t>
      </w:r>
    </w:p>
    <w:p w14:paraId="071EC05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shd w:val="clear" w:color="auto" w:fill="D9ECF2"/>
        </w:rPr>
      </w:pPr>
      <w:r>
        <w:rPr>
          <w:rFonts w:ascii="Montserrat" w:eastAsia="Montserrat" w:hAnsi="Montserrat" w:cs="Montserrat"/>
          <w:color w:val="374151"/>
          <w:sz w:val="21"/>
          <w:szCs w:val="21"/>
          <w:shd w:val="clear" w:color="auto" w:fill="D9ECF2"/>
        </w:rPr>
        <w:t xml:space="preserve">If Net Income is negative, you can review </w:t>
      </w:r>
      <w:proofErr w:type="gramStart"/>
      <w:r>
        <w:rPr>
          <w:rFonts w:ascii="Montserrat" w:eastAsia="Montserrat" w:hAnsi="Montserrat" w:cs="Montserrat"/>
          <w:color w:val="374151"/>
          <w:sz w:val="21"/>
          <w:szCs w:val="21"/>
          <w:shd w:val="clear" w:color="auto" w:fill="D9ECF2"/>
        </w:rPr>
        <w:t>all of</w:t>
      </w:r>
      <w:proofErr w:type="gramEnd"/>
      <w:r>
        <w:rPr>
          <w:rFonts w:ascii="Montserrat" w:eastAsia="Montserrat" w:hAnsi="Montserrat" w:cs="Montserrat"/>
          <w:color w:val="374151"/>
          <w:sz w:val="21"/>
          <w:szCs w:val="21"/>
          <w:shd w:val="clear" w:color="auto" w:fill="D9ECF2"/>
        </w:rPr>
        <w:t xml:space="preserve"> your input estimates for both income and expenses. Since the budgeting process is looking into the future of your company, you may be able to find opportunities to increase income (can you raise prices in the market you serve? or are your projected sales figures too low for any reason?) and/or reduce expenses </w:t>
      </w:r>
      <w:proofErr w:type="gramStart"/>
      <w:r>
        <w:rPr>
          <w:rFonts w:ascii="Montserrat" w:eastAsia="Montserrat" w:hAnsi="Montserrat" w:cs="Montserrat"/>
          <w:color w:val="374151"/>
          <w:sz w:val="21"/>
          <w:szCs w:val="21"/>
          <w:shd w:val="clear" w:color="auto" w:fill="D9ECF2"/>
        </w:rPr>
        <w:t>in order to</w:t>
      </w:r>
      <w:proofErr w:type="gramEnd"/>
      <w:r>
        <w:rPr>
          <w:rFonts w:ascii="Montserrat" w:eastAsia="Montserrat" w:hAnsi="Montserrat" w:cs="Montserrat"/>
          <w:color w:val="374151"/>
          <w:sz w:val="21"/>
          <w:szCs w:val="21"/>
          <w:shd w:val="clear" w:color="auto" w:fill="D9ECF2"/>
        </w:rPr>
        <w:t xml:space="preserve"> achieve a positive net income. It may be disappointing to see a negative net income </w:t>
      </w:r>
      <w:proofErr w:type="gramStart"/>
      <w:r>
        <w:rPr>
          <w:rFonts w:ascii="Montserrat" w:eastAsia="Montserrat" w:hAnsi="Montserrat" w:cs="Montserrat"/>
          <w:color w:val="374151"/>
          <w:sz w:val="21"/>
          <w:szCs w:val="21"/>
          <w:shd w:val="clear" w:color="auto" w:fill="D9ECF2"/>
        </w:rPr>
        <w:t>result, but</w:t>
      </w:r>
      <w:proofErr w:type="gramEnd"/>
      <w:r>
        <w:rPr>
          <w:rFonts w:ascii="Montserrat" w:eastAsia="Montserrat" w:hAnsi="Montserrat" w:cs="Montserrat"/>
          <w:color w:val="374151"/>
          <w:sz w:val="21"/>
          <w:szCs w:val="21"/>
          <w:shd w:val="clear" w:color="auto" w:fill="D9ECF2"/>
        </w:rPr>
        <w:t xml:space="preserve"> knowing that possible outcome now gives you time to make changes to improve </w:t>
      </w:r>
      <w:proofErr w:type="gramStart"/>
      <w:r>
        <w:rPr>
          <w:rFonts w:ascii="Montserrat" w:eastAsia="Montserrat" w:hAnsi="Montserrat" w:cs="Montserrat"/>
          <w:color w:val="374151"/>
          <w:sz w:val="21"/>
          <w:szCs w:val="21"/>
          <w:shd w:val="clear" w:color="auto" w:fill="D9ECF2"/>
        </w:rPr>
        <w:t>actual</w:t>
      </w:r>
      <w:proofErr w:type="gramEnd"/>
      <w:r>
        <w:rPr>
          <w:rFonts w:ascii="Montserrat" w:eastAsia="Montserrat" w:hAnsi="Montserrat" w:cs="Montserrat"/>
          <w:color w:val="374151"/>
          <w:sz w:val="21"/>
          <w:szCs w:val="21"/>
          <w:shd w:val="clear" w:color="auto" w:fill="D9ECF2"/>
        </w:rPr>
        <w:t xml:space="preserve"> results.</w:t>
      </w:r>
    </w:p>
    <w:p w14:paraId="41C587F2"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004155"/>
          <w:sz w:val="21"/>
          <w:szCs w:val="21"/>
          <w:shd w:val="clear" w:color="auto" w:fill="D9ECF2"/>
        </w:rPr>
      </w:pPr>
    </w:p>
    <w:p w14:paraId="51FD2D8C"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004155"/>
          <w:sz w:val="21"/>
          <w:szCs w:val="21"/>
        </w:rPr>
      </w:pPr>
    </w:p>
    <w:p w14:paraId="78C93D81"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004155"/>
          <w:sz w:val="21"/>
          <w:szCs w:val="21"/>
        </w:rPr>
      </w:pPr>
    </w:p>
    <w:p w14:paraId="5B49826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lastRenderedPageBreak/>
        <w:t xml:space="preserve">Is there any additional information you would like to include with your loan application? </w:t>
      </w:r>
    </w:p>
    <w:p w14:paraId="2E1CDC6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440F2C1"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6AAD8F95"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Would you like to include any supporting documentation?</w:t>
      </w:r>
    </w:p>
    <w:p w14:paraId="1F6A2D2F" w14:textId="77777777" w:rsidR="00BF4B1F" w:rsidRDefault="002F32E7" w:rsidP="00AB5B22">
      <w:pPr>
        <w:numPr>
          <w:ilvl w:val="0"/>
          <w:numId w:val="2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Yes</w:t>
      </w:r>
    </w:p>
    <w:p w14:paraId="475426AF" w14:textId="77777777" w:rsidR="00BF4B1F" w:rsidRDefault="002F32E7" w:rsidP="00AB5B22">
      <w:pPr>
        <w:numPr>
          <w:ilvl w:val="0"/>
          <w:numId w:val="26"/>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No</w:t>
      </w:r>
    </w:p>
    <w:p w14:paraId="025CF3C6"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31" w:name="_el3ify8nlise" w:colFirst="0" w:colLast="0"/>
      <w:bookmarkEnd w:id="31"/>
    </w:p>
    <w:p w14:paraId="4300B17F" w14:textId="77777777" w:rsidR="00BF4B1F" w:rsidRDefault="002F32E7">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32" w:name="_2tovnrew53oi" w:colFirst="0" w:colLast="0"/>
      <w:bookmarkEnd w:id="32"/>
      <w:r>
        <w:br w:type="page"/>
      </w:r>
    </w:p>
    <w:p w14:paraId="0CA62252" w14:textId="77777777" w:rsidR="00BF4B1F" w:rsidRDefault="002F32E7" w:rsidP="00543A08">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33" w:name="_fvupqhlpunh0" w:colFirst="0" w:colLast="0"/>
      <w:bookmarkStart w:id="34" w:name="_Toc166848408"/>
      <w:bookmarkEnd w:id="33"/>
      <w:r>
        <w:rPr>
          <w:rFonts w:ascii="Montserrat" w:eastAsia="Montserrat" w:hAnsi="Montserrat" w:cs="Montserrat"/>
          <w:b/>
          <w:color w:val="374151"/>
          <w:sz w:val="33"/>
          <w:szCs w:val="33"/>
        </w:rPr>
        <w:lastRenderedPageBreak/>
        <w:t>APPLICATION PROCESS</w:t>
      </w:r>
      <w:bookmarkEnd w:id="34"/>
    </w:p>
    <w:p w14:paraId="5C7F4B5A"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1A7A91F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After you (the applicant) complete this application, GoWest Foundation will review it for accuracy and your eligibility for participation in the program. If you are eligible, GoWest Foundation will select a participating credit union lender and forward the application to that credit union. The credit union that makes the loan will be your lender.  </w:t>
      </w:r>
    </w:p>
    <w:p w14:paraId="6B3D80A6"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317D3FB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This is a loan, which is money you borrow and pay back. The money you borrow can be used for your business expenses, and you can borrow between $500 and $25,000. Businesses can only apply for and receive one loan. The loan has an interest rate of 4%, which is much lower than you would normally see with a business loan.</w:t>
      </w:r>
    </w:p>
    <w:p w14:paraId="2D01259F"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 </w:t>
      </w:r>
    </w:p>
    <w:p w14:paraId="200D00B5"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This loan is unique. If you follow the requirements, you will receive cash (equal to the loan and interest) at the end that can then be used for business expenses. The cash you receive will sit in a savings account (often referred to as a “share account”) and serve as collateral for the loan until the loan is entirely paid off. To access funds in the savings (share) account, you must:</w:t>
      </w:r>
    </w:p>
    <w:p w14:paraId="2DE0DF38"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26E03B6A" w14:textId="77777777" w:rsidR="00BF4B1F" w:rsidRDefault="002F32E7">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Make at least 12 payments, and</w:t>
      </w:r>
    </w:p>
    <w:p w14:paraId="035423B5" w14:textId="77777777" w:rsidR="00BF4B1F" w:rsidRDefault="002F32E7">
      <w:pPr>
        <w:numPr>
          <w:ilvl w:val="0"/>
          <w:numId w:val="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Pay off the entire loan.</w:t>
      </w:r>
    </w:p>
    <w:p w14:paraId="4DEA9432" w14:textId="77777777" w:rsidR="00BF4B1F" w:rsidRDefault="00BF4B1F">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35" w:name="_1dgxxbv3y6cm" w:colFirst="0" w:colLast="0"/>
      <w:bookmarkEnd w:id="35"/>
    </w:p>
    <w:p w14:paraId="3B4419E8"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36" w:name="_n7ja6y8p5q93" w:colFirst="0" w:colLast="0"/>
      <w:bookmarkEnd w:id="36"/>
      <w:r>
        <w:br w:type="page"/>
      </w:r>
    </w:p>
    <w:p w14:paraId="3EA2BEA9"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37" w:name="_ptql33f4mp4q" w:colFirst="0" w:colLast="0"/>
      <w:bookmarkStart w:id="38" w:name="_Toc166848409"/>
      <w:bookmarkEnd w:id="37"/>
      <w:r>
        <w:rPr>
          <w:rFonts w:ascii="Montserrat" w:eastAsia="Montserrat" w:hAnsi="Montserrat" w:cs="Montserrat"/>
          <w:b/>
          <w:color w:val="374151"/>
          <w:sz w:val="33"/>
          <w:szCs w:val="33"/>
        </w:rPr>
        <w:lastRenderedPageBreak/>
        <w:t>APPLICANT INFORMATION</w:t>
      </w:r>
      <w:bookmarkEnd w:id="38"/>
    </w:p>
    <w:p w14:paraId="04792A05"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39" w:name="_16zlf0gu0ulj" w:colFirst="0" w:colLast="0"/>
      <w:bookmarkEnd w:id="39"/>
    </w:p>
    <w:p w14:paraId="115B92D6" w14:textId="07A88BBF" w:rsidR="00BF4B1F" w:rsidRPr="00C30413" w:rsidRDefault="002F32E7" w:rsidP="00C30413">
      <w:pPr>
        <w:rPr>
          <w:sz w:val="20"/>
          <w:szCs w:val="20"/>
        </w:rPr>
      </w:pPr>
      <w:bookmarkStart w:id="40" w:name="_228szfu565i" w:colFirst="0" w:colLast="0"/>
      <w:bookmarkEnd w:id="40"/>
      <w:r w:rsidRPr="00C30413">
        <w:rPr>
          <w:rFonts w:ascii="Montserrat" w:eastAsia="Montserrat" w:hAnsi="Montserrat" w:cs="Montserrat"/>
          <w:color w:val="374151"/>
          <w:sz w:val="20"/>
          <w:szCs w:val="20"/>
        </w:rPr>
        <w:t>Legal Name of Applicant:</w:t>
      </w:r>
      <w:r w:rsidRPr="00C30413">
        <w:rPr>
          <w:sz w:val="21"/>
          <w:szCs w:val="21"/>
        </w:rPr>
        <w:t xml:space="preserve"> </w:t>
      </w:r>
      <w:r w:rsidRPr="00C30413">
        <w:rPr>
          <w:color w:val="F87171"/>
          <w:sz w:val="20"/>
          <w:szCs w:val="20"/>
          <w:u w:val="single"/>
        </w:rPr>
        <w:tab/>
      </w:r>
      <w:r w:rsidRPr="00C30413">
        <w:rPr>
          <w:color w:val="F87171"/>
          <w:sz w:val="20"/>
          <w:szCs w:val="20"/>
          <w:u w:val="single"/>
        </w:rPr>
        <w:tab/>
      </w:r>
      <w:r w:rsidRPr="00C30413">
        <w:rPr>
          <w:color w:val="F87171"/>
          <w:sz w:val="20"/>
          <w:szCs w:val="20"/>
          <w:u w:val="single"/>
        </w:rPr>
        <w:tab/>
      </w:r>
      <w:r w:rsidRPr="00C30413">
        <w:rPr>
          <w:color w:val="F87171"/>
          <w:sz w:val="20"/>
          <w:szCs w:val="20"/>
          <w:u w:val="single"/>
        </w:rPr>
        <w:tab/>
      </w:r>
      <w:r w:rsidRPr="00C30413">
        <w:rPr>
          <w:color w:val="F87171"/>
          <w:sz w:val="20"/>
          <w:szCs w:val="20"/>
          <w:u w:val="single"/>
        </w:rPr>
        <w:tab/>
      </w:r>
      <w:r w:rsidR="00C30413">
        <w:rPr>
          <w:color w:val="F87171"/>
          <w:sz w:val="20"/>
          <w:szCs w:val="20"/>
        </w:rPr>
        <w:tab/>
      </w:r>
      <w:r w:rsidRPr="00C30413">
        <w:rPr>
          <w:rFonts w:ascii="Montserrat" w:eastAsia="Montserrat" w:hAnsi="Montserrat" w:cs="Montserrat"/>
          <w:color w:val="374151"/>
          <w:sz w:val="20"/>
          <w:szCs w:val="20"/>
        </w:rPr>
        <w:t>Application Date</w:t>
      </w:r>
      <w:r w:rsidRPr="00C30413">
        <w:rPr>
          <w:rFonts w:ascii="Montserrat" w:eastAsia="Montserrat" w:hAnsi="Montserrat" w:cs="Montserrat"/>
          <w:sz w:val="20"/>
          <w:szCs w:val="20"/>
        </w:rPr>
        <w:t>:</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011CCC4D" w14:textId="77777777" w:rsidR="00BF4B1F" w:rsidRPr="00C30413"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0"/>
          <w:szCs w:val="20"/>
        </w:rPr>
      </w:pPr>
    </w:p>
    <w:p w14:paraId="48D64E0F" w14:textId="77777777" w:rsidR="00BF4B1F" w:rsidRPr="00C30413" w:rsidRDefault="002F32E7" w:rsidP="00543A08">
      <w:pPr>
        <w:rPr>
          <w:rFonts w:ascii="Montserrat" w:eastAsia="Montserrat" w:hAnsi="Montserrat" w:cs="Montserrat"/>
          <w:color w:val="374151"/>
          <w:sz w:val="24"/>
          <w:szCs w:val="24"/>
        </w:rPr>
      </w:pPr>
      <w:bookmarkStart w:id="41" w:name="_eac440tkmdh8" w:colFirst="0" w:colLast="0"/>
      <w:bookmarkEnd w:id="41"/>
      <w:r w:rsidRPr="00C30413">
        <w:rPr>
          <w:rFonts w:ascii="Montserrat" w:eastAsia="Montserrat" w:hAnsi="Montserrat" w:cs="Montserrat"/>
          <w:color w:val="374151"/>
          <w:sz w:val="24"/>
          <w:szCs w:val="24"/>
        </w:rPr>
        <w:t>Primary Office Address</w:t>
      </w:r>
    </w:p>
    <w:p w14:paraId="607D761B"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before="40" w:after="180" w:line="312" w:lineRule="auto"/>
        <w:rPr>
          <w:rFonts w:ascii="Montserrat" w:eastAsia="Montserrat" w:hAnsi="Montserrat" w:cs="Montserrat"/>
          <w:color w:val="4F4F4F"/>
          <w:sz w:val="20"/>
          <w:szCs w:val="20"/>
        </w:rPr>
      </w:pPr>
      <w:r w:rsidRPr="00C30413">
        <w:rPr>
          <w:rFonts w:ascii="Montserrat" w:eastAsia="Montserrat" w:hAnsi="Montserrat" w:cs="Montserrat"/>
          <w:color w:val="4F4F4F"/>
          <w:sz w:val="20"/>
          <w:szCs w:val="20"/>
        </w:rPr>
        <w:t>This address should be the same as what you used in the eligibility tool and should match what shows on your UBI/UEI.</w:t>
      </w:r>
    </w:p>
    <w:p w14:paraId="4828DB40"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Address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6270003D"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City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7DC603C4"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State / Province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6FFCD487" w14:textId="6805D455"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ZIP / Postal </w:t>
      </w:r>
      <w:proofErr w:type="gramStart"/>
      <w:r w:rsidRPr="00C30413">
        <w:rPr>
          <w:rFonts w:ascii="Montserrat" w:eastAsia="Montserrat" w:hAnsi="Montserrat" w:cs="Montserrat"/>
          <w:color w:val="374151"/>
          <w:sz w:val="20"/>
          <w:szCs w:val="20"/>
        </w:rPr>
        <w:t>code</w:t>
      </w:r>
      <w:proofErr w:type="gramEnd"/>
      <w:r w:rsidRPr="00C30413">
        <w:rPr>
          <w:rFonts w:ascii="Montserrat" w:eastAsia="Montserrat" w:hAnsi="Montserrat" w:cs="Montserrat"/>
          <w:color w:val="37415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6A4D22C8" w14:textId="77777777" w:rsidR="00C30413" w:rsidRPr="00C30413" w:rsidRDefault="00C30413">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p>
    <w:p w14:paraId="24D1DE01" w14:textId="2C256147" w:rsidR="00BF4B1F" w:rsidRPr="00C30413" w:rsidRDefault="002F32E7" w:rsidP="00C30413">
      <w:pPr>
        <w:numPr>
          <w:ilvl w:val="0"/>
          <w:numId w:val="15"/>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24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Check here if your Business Mailing Address </w:t>
      </w:r>
      <w:r w:rsidRPr="00C30413">
        <w:rPr>
          <w:rFonts w:ascii="Montserrat" w:eastAsia="Montserrat" w:hAnsi="Montserrat" w:cs="Montserrat"/>
          <w:color w:val="374151"/>
          <w:sz w:val="20"/>
          <w:szCs w:val="20"/>
          <w:u w:val="single"/>
        </w:rPr>
        <w:t>is the same</w:t>
      </w:r>
      <w:r w:rsidRPr="00C30413">
        <w:rPr>
          <w:rFonts w:ascii="Montserrat" w:eastAsia="Montserrat" w:hAnsi="Montserrat" w:cs="Montserrat"/>
          <w:color w:val="374151"/>
          <w:sz w:val="20"/>
          <w:szCs w:val="20"/>
        </w:rPr>
        <w:t xml:space="preserve"> as the Principal Office Address.</w:t>
      </w:r>
    </w:p>
    <w:p w14:paraId="223E8B01" w14:textId="77777777" w:rsidR="00BF4B1F" w:rsidRPr="00C30413" w:rsidRDefault="002F32E7" w:rsidP="00543A08">
      <w:pPr>
        <w:rPr>
          <w:rFonts w:ascii="Montserrat" w:eastAsia="Montserrat" w:hAnsi="Montserrat" w:cs="Montserrat"/>
          <w:color w:val="374151"/>
          <w:sz w:val="24"/>
          <w:szCs w:val="24"/>
        </w:rPr>
      </w:pPr>
      <w:bookmarkStart w:id="42" w:name="_ga8xs5p9djjg" w:colFirst="0" w:colLast="0"/>
      <w:bookmarkEnd w:id="42"/>
      <w:r w:rsidRPr="00C30413">
        <w:rPr>
          <w:rFonts w:ascii="Montserrat" w:eastAsia="Montserrat" w:hAnsi="Montserrat" w:cs="Montserrat"/>
          <w:color w:val="374151"/>
          <w:sz w:val="24"/>
          <w:szCs w:val="24"/>
        </w:rPr>
        <w:t>Business Mailing Address</w:t>
      </w:r>
    </w:p>
    <w:p w14:paraId="54677982"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Address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20AD4965"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City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32E56103"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State / Province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24C78835"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ZIP / Postal </w:t>
      </w:r>
      <w:proofErr w:type="gramStart"/>
      <w:r w:rsidRPr="00C30413">
        <w:rPr>
          <w:rFonts w:ascii="Montserrat" w:eastAsia="Montserrat" w:hAnsi="Montserrat" w:cs="Montserrat"/>
          <w:color w:val="374151"/>
          <w:sz w:val="20"/>
          <w:szCs w:val="20"/>
        </w:rPr>
        <w:t>code</w:t>
      </w:r>
      <w:proofErr w:type="gramEnd"/>
      <w:r w:rsidRPr="00C30413">
        <w:rPr>
          <w:rFonts w:ascii="Montserrat" w:eastAsia="Montserrat" w:hAnsi="Montserrat" w:cs="Montserrat"/>
          <w:color w:val="37415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15C1241C"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0"/>
          <w:szCs w:val="20"/>
        </w:rPr>
      </w:pPr>
      <w:r w:rsidRPr="00C30413">
        <w:rPr>
          <w:rFonts w:ascii="Montserrat" w:eastAsia="Montserrat" w:hAnsi="Montserrat" w:cs="Montserrat"/>
          <w:color w:val="374151"/>
          <w:sz w:val="20"/>
          <w:szCs w:val="20"/>
        </w:rPr>
        <w:t>Business Name</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2D930B42"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Trade Name (if different from Business Name)</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7D23A895"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0"/>
          <w:szCs w:val="20"/>
        </w:rPr>
      </w:pPr>
      <w:r w:rsidRPr="00C30413">
        <w:rPr>
          <w:rFonts w:ascii="Montserrat" w:eastAsia="Montserrat" w:hAnsi="Montserrat" w:cs="Montserrat"/>
          <w:color w:val="374151"/>
          <w:sz w:val="20"/>
          <w:szCs w:val="20"/>
        </w:rPr>
        <w:t xml:space="preserve">Does the business have a Unique Entity </w:t>
      </w:r>
      <w:proofErr w:type="gramStart"/>
      <w:r w:rsidRPr="00C30413">
        <w:rPr>
          <w:rFonts w:ascii="Montserrat" w:eastAsia="Montserrat" w:hAnsi="Montserrat" w:cs="Montserrat"/>
          <w:color w:val="374151"/>
          <w:sz w:val="20"/>
          <w:szCs w:val="20"/>
        </w:rPr>
        <w:t>ID?</w:t>
      </w:r>
      <w:r w:rsidRPr="00C30413">
        <w:rPr>
          <w:rFonts w:ascii="Montserrat" w:eastAsia="Montserrat" w:hAnsi="Montserrat" w:cs="Montserrat"/>
          <w:color w:val="FF0000"/>
          <w:sz w:val="20"/>
          <w:szCs w:val="20"/>
        </w:rPr>
        <w:t>*</w:t>
      </w:r>
      <w:proofErr w:type="gramEnd"/>
      <w:r w:rsidRPr="00C30413">
        <w:rPr>
          <w:rFonts w:ascii="Montserrat" w:eastAsia="Montserrat" w:hAnsi="Montserrat" w:cs="Montserrat"/>
          <w:color w:val="F87171"/>
          <w:sz w:val="20"/>
          <w:szCs w:val="20"/>
        </w:rPr>
        <w:t xml:space="preserve"> </w:t>
      </w:r>
    </w:p>
    <w:p w14:paraId="5C075284" w14:textId="77777777" w:rsidR="00BF4B1F" w:rsidRPr="00C30413" w:rsidRDefault="002F32E7" w:rsidP="00AB5B22">
      <w:pPr>
        <w:numPr>
          <w:ilvl w:val="0"/>
          <w:numId w:val="31"/>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4B5563"/>
          <w:sz w:val="20"/>
          <w:szCs w:val="20"/>
        </w:rPr>
      </w:pPr>
      <w:r w:rsidRPr="00C30413">
        <w:rPr>
          <w:rFonts w:ascii="Montserrat" w:eastAsia="Montserrat" w:hAnsi="Montserrat" w:cs="Montserrat"/>
          <w:color w:val="4B5563"/>
          <w:sz w:val="20"/>
          <w:szCs w:val="20"/>
        </w:rPr>
        <w:t>Yes</w:t>
      </w:r>
    </w:p>
    <w:p w14:paraId="1FF56B7F" w14:textId="77777777" w:rsidR="00BF4B1F" w:rsidRPr="00C30413" w:rsidRDefault="002F32E7" w:rsidP="00AB5B22">
      <w:pPr>
        <w:numPr>
          <w:ilvl w:val="0"/>
          <w:numId w:val="31"/>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B5563"/>
          <w:sz w:val="20"/>
          <w:szCs w:val="20"/>
        </w:rPr>
      </w:pPr>
      <w:r w:rsidRPr="00C30413">
        <w:rPr>
          <w:rFonts w:ascii="Montserrat" w:eastAsia="Montserrat" w:hAnsi="Montserrat" w:cs="Montserrat"/>
          <w:color w:val="4B5563"/>
          <w:sz w:val="20"/>
          <w:szCs w:val="20"/>
        </w:rPr>
        <w:t xml:space="preserve">No, but I have applied already and will inform GoWest when I receive my </w:t>
      </w:r>
      <w:proofErr w:type="gramStart"/>
      <w:r w:rsidRPr="00C30413">
        <w:rPr>
          <w:rFonts w:ascii="Montserrat" w:eastAsia="Montserrat" w:hAnsi="Montserrat" w:cs="Montserrat"/>
          <w:color w:val="4B5563"/>
          <w:sz w:val="20"/>
          <w:szCs w:val="20"/>
        </w:rPr>
        <w:t>number</w:t>
      </w:r>
      <w:proofErr w:type="gramEnd"/>
    </w:p>
    <w:p w14:paraId="102EE5D9" w14:textId="7C786785" w:rsidR="002F32E7"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Does the business have a Unified Business Identifier or a Tribal License?</w:t>
      </w:r>
    </w:p>
    <w:p w14:paraId="25299CF0" w14:textId="6AEC3BDB" w:rsidR="00BF4B1F" w:rsidRPr="00C30413" w:rsidRDefault="002F32E7" w:rsidP="00543A08">
      <w:pPr>
        <w:pStyle w:val="ListParagraph"/>
        <w:numPr>
          <w:ilvl w:val="0"/>
          <w:numId w:val="33"/>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480" w:lineRule="auto"/>
        <w:rPr>
          <w:rFonts w:ascii="Montserrat" w:eastAsia="Montserrat" w:hAnsi="Montserrat" w:cs="Montserrat"/>
          <w:color w:val="000000" w:themeColor="text1"/>
          <w:sz w:val="20"/>
          <w:szCs w:val="20"/>
        </w:rPr>
      </w:pPr>
      <w:r w:rsidRPr="00C30413">
        <w:rPr>
          <w:rFonts w:ascii="Montserrat" w:eastAsia="Montserrat" w:hAnsi="Montserrat" w:cs="Montserrat"/>
          <w:color w:val="000000" w:themeColor="text1"/>
          <w:sz w:val="20"/>
          <w:szCs w:val="20"/>
        </w:rPr>
        <w:t xml:space="preserve">Unified Business Identifier </w:t>
      </w:r>
      <w:r w:rsidRPr="00C30413">
        <w:rPr>
          <w:rFonts w:ascii="Montserrat" w:eastAsia="Montserrat" w:hAnsi="Montserrat" w:cs="Montserrat"/>
          <w:color w:val="FF0000"/>
          <w:sz w:val="20"/>
          <w:szCs w:val="20"/>
          <w:u w:val="single"/>
          <w:rPrChange w:id="43" w:author="Manuel Costa" w:date="2024-05-17T11:12:00Z">
            <w:rPr>
              <w:rFonts w:ascii="Montserrat" w:eastAsia="Montserrat" w:hAnsi="Montserrat" w:cs="Montserrat"/>
              <w:color w:val="000000" w:themeColor="text1"/>
              <w:sz w:val="21"/>
              <w:szCs w:val="21"/>
              <w:u w:val="single"/>
            </w:rPr>
          </w:rPrChange>
        </w:rPr>
        <w:tab/>
      </w:r>
      <w:r w:rsidRPr="00C30413">
        <w:rPr>
          <w:rFonts w:ascii="Montserrat" w:eastAsia="Montserrat" w:hAnsi="Montserrat" w:cs="Montserrat"/>
          <w:color w:val="FF0000"/>
          <w:sz w:val="20"/>
          <w:szCs w:val="20"/>
          <w:u w:val="single"/>
          <w:rPrChange w:id="44" w:author="Manuel Costa" w:date="2024-05-17T11:12:00Z">
            <w:rPr>
              <w:rFonts w:ascii="Montserrat" w:eastAsia="Montserrat" w:hAnsi="Montserrat" w:cs="Montserrat"/>
              <w:color w:val="000000" w:themeColor="text1"/>
              <w:sz w:val="21"/>
              <w:szCs w:val="21"/>
              <w:u w:val="single"/>
            </w:rPr>
          </w:rPrChange>
        </w:rPr>
        <w:tab/>
      </w:r>
      <w:ins w:id="45" w:author="Manuel Costa" w:date="2024-05-17T11:12:00Z">
        <w:r w:rsidR="00543A08" w:rsidRPr="00C30413">
          <w:rPr>
            <w:rFonts w:ascii="Montserrat" w:eastAsia="Montserrat" w:hAnsi="Montserrat" w:cs="Montserrat"/>
            <w:color w:val="FF0000"/>
            <w:sz w:val="20"/>
            <w:szCs w:val="20"/>
            <w:rPrChange w:id="46" w:author="Manuel Costa" w:date="2024-05-17T11:12:00Z">
              <w:rPr>
                <w:rFonts w:ascii="Montserrat" w:eastAsia="Montserrat" w:hAnsi="Montserrat" w:cs="Montserrat"/>
                <w:color w:val="000000" w:themeColor="text1"/>
                <w:sz w:val="21"/>
                <w:szCs w:val="21"/>
                <w:u w:val="single"/>
              </w:rPr>
            </w:rPrChange>
          </w:rPr>
          <w:tab/>
        </w:r>
        <w:r w:rsidR="00543A08" w:rsidRPr="00C30413">
          <w:rPr>
            <w:rFonts w:ascii="Montserrat" w:eastAsia="Montserrat" w:hAnsi="Montserrat" w:cs="Montserrat"/>
            <w:color w:val="FF0000"/>
            <w:sz w:val="20"/>
            <w:szCs w:val="20"/>
            <w:rPrChange w:id="47" w:author="Manuel Costa" w:date="2024-05-17T11:12:00Z">
              <w:rPr>
                <w:rFonts w:ascii="Montserrat" w:eastAsia="Montserrat" w:hAnsi="Montserrat" w:cs="Montserrat"/>
                <w:color w:val="000000" w:themeColor="text1"/>
                <w:sz w:val="21"/>
                <w:szCs w:val="21"/>
                <w:u w:val="single"/>
              </w:rPr>
            </w:rPrChange>
          </w:rPr>
          <w:tab/>
        </w:r>
        <w:r w:rsidR="00543A08" w:rsidRPr="00C30413">
          <w:rPr>
            <w:rFonts w:ascii="Montserrat" w:eastAsia="Montserrat" w:hAnsi="Montserrat" w:cs="Montserrat"/>
            <w:color w:val="FF0000"/>
            <w:sz w:val="20"/>
            <w:szCs w:val="20"/>
            <w:rPrChange w:id="48" w:author="Manuel Costa" w:date="2024-05-17T11:12:00Z">
              <w:rPr>
                <w:rFonts w:ascii="Montserrat" w:eastAsia="Montserrat" w:hAnsi="Montserrat" w:cs="Montserrat"/>
                <w:color w:val="000000" w:themeColor="text1"/>
                <w:sz w:val="21"/>
                <w:szCs w:val="21"/>
                <w:u w:val="single"/>
              </w:rPr>
            </w:rPrChange>
          </w:rPr>
          <w:tab/>
        </w:r>
        <w:r w:rsidR="00543A08" w:rsidRPr="00C30413">
          <w:rPr>
            <w:rFonts w:ascii="Montserrat" w:eastAsia="Montserrat" w:hAnsi="Montserrat" w:cs="Montserrat"/>
            <w:color w:val="FF0000"/>
            <w:sz w:val="20"/>
            <w:szCs w:val="20"/>
            <w:rPrChange w:id="49" w:author="Manuel Costa" w:date="2024-05-17T11:12:00Z">
              <w:rPr>
                <w:rFonts w:ascii="Montserrat" w:eastAsia="Montserrat" w:hAnsi="Montserrat" w:cs="Montserrat"/>
                <w:color w:val="000000" w:themeColor="text1"/>
                <w:sz w:val="21"/>
                <w:szCs w:val="21"/>
                <w:u w:val="single"/>
              </w:rPr>
            </w:rPrChange>
          </w:rPr>
          <w:tab/>
        </w:r>
        <w:r w:rsidR="00543A08" w:rsidRPr="00C30413">
          <w:rPr>
            <w:rFonts w:ascii="Montserrat" w:eastAsia="Montserrat" w:hAnsi="Montserrat" w:cs="Montserrat"/>
            <w:color w:val="FF0000"/>
            <w:sz w:val="20"/>
            <w:szCs w:val="20"/>
          </w:rPr>
          <w:tab/>
        </w:r>
      </w:ins>
      <w:r w:rsidRPr="00C30413">
        <w:rPr>
          <w:rFonts w:ascii="Montserrat" w:eastAsia="Montserrat" w:hAnsi="Montserrat" w:cs="Montserrat"/>
          <w:color w:val="000000" w:themeColor="text1"/>
          <w:sz w:val="20"/>
          <w:szCs w:val="20"/>
          <w:rPrChange w:id="50" w:author="Manuel Costa" w:date="2024-05-17T11:12:00Z">
            <w:rPr>
              <w:rFonts w:ascii="Montserrat" w:eastAsia="Montserrat" w:hAnsi="Montserrat" w:cs="Montserrat"/>
              <w:color w:val="000000" w:themeColor="text1"/>
              <w:sz w:val="21"/>
              <w:szCs w:val="21"/>
              <w:u w:val="single"/>
            </w:rPr>
          </w:rPrChange>
        </w:rPr>
        <w:tab/>
      </w:r>
    </w:p>
    <w:p w14:paraId="6383192A" w14:textId="20A687C6" w:rsidR="002F32E7" w:rsidRPr="00C30413" w:rsidRDefault="002F32E7" w:rsidP="00543A08">
      <w:pPr>
        <w:pStyle w:val="ListParagraph"/>
        <w:numPr>
          <w:ilvl w:val="0"/>
          <w:numId w:val="33"/>
        </w:num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480" w:lineRule="auto"/>
        <w:rPr>
          <w:rFonts w:ascii="Montserrat" w:eastAsia="Montserrat" w:hAnsi="Montserrat" w:cs="Montserrat"/>
          <w:color w:val="374151"/>
          <w:sz w:val="20"/>
          <w:szCs w:val="20"/>
        </w:rPr>
      </w:pPr>
      <w:r w:rsidRPr="00C30413">
        <w:rPr>
          <w:rFonts w:ascii="Montserrat" w:eastAsia="Montserrat" w:hAnsi="Montserrat" w:cs="Montserrat"/>
          <w:color w:val="000000" w:themeColor="text1"/>
          <w:sz w:val="20"/>
          <w:szCs w:val="20"/>
        </w:rPr>
        <w:t xml:space="preserve">Tribal License </w:t>
      </w:r>
      <w:ins w:id="51" w:author="Manuel Costa" w:date="2024-05-17T11:11:00Z">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ins>
      <w:ins w:id="52" w:author="Manuel Costa" w:date="2024-05-17T11:12:00Z">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ins>
      <w:ins w:id="53" w:author="Manuel Costa" w:date="2024-05-17T11:11:00Z">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ins>
    </w:p>
    <w:p w14:paraId="487666B3" w14:textId="2AE39119"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F4F4F"/>
          <w:sz w:val="20"/>
          <w:szCs w:val="20"/>
          <w:highlight w:val="white"/>
        </w:rPr>
      </w:pPr>
      <w:r w:rsidRPr="00C30413">
        <w:rPr>
          <w:rFonts w:ascii="Montserrat" w:eastAsia="Montserrat" w:hAnsi="Montserrat" w:cs="Montserrat"/>
          <w:color w:val="374151"/>
          <w:sz w:val="20"/>
          <w:szCs w:val="20"/>
        </w:rPr>
        <w:t>Business Phone Number</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ins w:id="54" w:author="Manuel Costa" w:date="2024-05-17T11:12:00Z">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r w:rsidR="00543A08" w:rsidRPr="00C30413">
          <w:rPr>
            <w:rFonts w:ascii="Montserrat" w:eastAsia="Montserrat" w:hAnsi="Montserrat" w:cs="Montserrat"/>
            <w:color w:val="F87171"/>
            <w:sz w:val="20"/>
            <w:szCs w:val="20"/>
            <w:u w:val="single"/>
          </w:rPr>
          <w:tab/>
        </w:r>
      </w:ins>
    </w:p>
    <w:p w14:paraId="014EADC2"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0"/>
          <w:szCs w:val="20"/>
        </w:rPr>
      </w:pPr>
      <w:r w:rsidRPr="00C30413">
        <w:rPr>
          <w:rFonts w:ascii="Montserrat" w:eastAsia="Montserrat" w:hAnsi="Montserrat" w:cs="Montserrat"/>
          <w:color w:val="374151"/>
          <w:sz w:val="20"/>
          <w:szCs w:val="20"/>
        </w:rPr>
        <w:lastRenderedPageBreak/>
        <w:t>Email Address</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0A8389EB" w14:textId="524C2DB2" w:rsidR="00BF4B1F" w:rsidRDefault="00543A08">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55" w:name="_i51vgfyq1kes" w:colFirst="0" w:colLast="0"/>
      <w:bookmarkStart w:id="56" w:name="_h0bznn71prtv" w:colFirst="0" w:colLast="0"/>
      <w:bookmarkStart w:id="57" w:name="_tr9oypogq430" w:colFirst="0" w:colLast="0"/>
      <w:bookmarkStart w:id="58" w:name="_Toc166848410"/>
      <w:bookmarkEnd w:id="55"/>
      <w:bookmarkEnd w:id="56"/>
      <w:bookmarkEnd w:id="57"/>
      <w:r>
        <w:rPr>
          <w:rFonts w:ascii="Montserrat" w:eastAsia="Montserrat" w:hAnsi="Montserrat" w:cs="Montserrat"/>
          <w:b/>
          <w:color w:val="374151"/>
          <w:sz w:val="33"/>
          <w:szCs w:val="33"/>
        </w:rPr>
        <w:t>BUSINESS ORGANIZATION INFORMATION</w:t>
      </w:r>
      <w:bookmarkEnd w:id="58"/>
    </w:p>
    <w:p w14:paraId="734EC293"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2F8B892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Business Type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71A3BE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Business Established (MM/DD/YYYY)</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479858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Ownership Since ﻿(MM/DD/YYYY)</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75EF49E" w14:textId="77777777" w:rsidR="00543A08" w:rsidRDefault="00543A0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2504801C" w14:textId="33FDB6EA"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F4F4F"/>
          <w:sz w:val="21"/>
          <w:szCs w:val="21"/>
        </w:rPr>
      </w:pPr>
      <w:r>
        <w:rPr>
          <w:rFonts w:ascii="Montserrat" w:eastAsia="Montserrat" w:hAnsi="Montserrat" w:cs="Montserrat"/>
          <w:color w:val="374151"/>
          <w:sz w:val="21"/>
          <w:szCs w:val="21"/>
        </w:rPr>
        <w:t>Annual Gross Sales (Revenue), f</w:t>
      </w:r>
      <w:r>
        <w:rPr>
          <w:rFonts w:ascii="Montserrat" w:eastAsia="Montserrat" w:hAnsi="Montserrat" w:cs="Montserrat"/>
          <w:color w:val="4F4F4F"/>
          <w:sz w:val="21"/>
          <w:szCs w:val="21"/>
        </w:rPr>
        <w:t>rom your budget worksheet ($):</w:t>
      </w:r>
    </w:p>
    <w:p w14:paraId="38B37383"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F4F4F"/>
          <w:sz w:val="21"/>
          <w:szCs w:val="21"/>
        </w:rPr>
      </w:pPr>
      <w:r>
        <w:rPr>
          <w:rFonts w:ascii="Montserrat" w:eastAsia="Montserrat" w:hAnsi="Montserrat" w:cs="Montserrat"/>
          <w:color w:val="4F4F4F"/>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756BC31" w14:textId="77777777" w:rsidR="00543A08" w:rsidRDefault="00543A0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57632B0D" w14:textId="46813EE5"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F4F4F"/>
          <w:sz w:val="21"/>
          <w:szCs w:val="21"/>
        </w:rPr>
      </w:pPr>
      <w:r>
        <w:rPr>
          <w:rFonts w:ascii="Montserrat" w:eastAsia="Montserrat" w:hAnsi="Montserrat" w:cs="Montserrat"/>
          <w:color w:val="374151"/>
          <w:sz w:val="21"/>
          <w:szCs w:val="21"/>
        </w:rPr>
        <w:t>Annual Expenses (including annual loan payments)</w:t>
      </w:r>
      <w:r>
        <w:rPr>
          <w:rFonts w:ascii="Montserrat" w:eastAsia="Montserrat" w:hAnsi="Montserrat" w:cs="Montserrat"/>
          <w:color w:val="4F4F4F"/>
          <w:sz w:val="21"/>
          <w:szCs w:val="21"/>
        </w:rPr>
        <w:t xml:space="preserve">, from your budget worksheet ($): </w:t>
      </w:r>
    </w:p>
    <w:p w14:paraId="12776FF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0CDD09C" w14:textId="77777777" w:rsidR="00543A08" w:rsidRDefault="00543A0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0B0FDD5C" w14:textId="2F5CA90B"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No. of Full-Time Equivalent (FTE) Employees</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4AE99BB9" w14:textId="77777777" w:rsidR="00543A08" w:rsidRDefault="00543A0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7AABB87B" w14:textId="35279771"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4F4F4F"/>
          <w:sz w:val="21"/>
          <w:szCs w:val="21"/>
        </w:rPr>
      </w:pPr>
      <w:r>
        <w:rPr>
          <w:rFonts w:ascii="Montserrat" w:eastAsia="Montserrat" w:hAnsi="Montserrat" w:cs="Montserrat"/>
          <w:color w:val="374151"/>
          <w:sz w:val="21"/>
          <w:szCs w:val="21"/>
        </w:rPr>
        <w:t>State of Organization</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8D15161"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000000"/>
          <w:sz w:val="25"/>
          <w:szCs w:val="25"/>
        </w:rPr>
      </w:pPr>
      <w:bookmarkStart w:id="59" w:name="_mr1fo2y205x4" w:colFirst="0" w:colLast="0"/>
      <w:bookmarkEnd w:id="59"/>
    </w:p>
    <w:p w14:paraId="012BB21C" w14:textId="77777777" w:rsidR="00BF4B1F" w:rsidRDefault="002F32E7">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000000"/>
          <w:sz w:val="25"/>
          <w:szCs w:val="25"/>
        </w:rPr>
      </w:pPr>
      <w:bookmarkStart w:id="60" w:name="_7egoazyvl2o7" w:colFirst="0" w:colLast="0"/>
      <w:bookmarkEnd w:id="60"/>
      <w:r>
        <w:br w:type="page"/>
      </w:r>
    </w:p>
    <w:p w14:paraId="045C94AC" w14:textId="77777777" w:rsidR="00BF4B1F" w:rsidRDefault="002F32E7">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000000"/>
          <w:sz w:val="25"/>
          <w:szCs w:val="25"/>
        </w:rPr>
      </w:pPr>
      <w:bookmarkStart w:id="61" w:name="_au2v2cvnck1o" w:colFirst="0" w:colLast="0"/>
      <w:bookmarkStart w:id="62" w:name="_Toc166848411"/>
      <w:bookmarkEnd w:id="61"/>
      <w:r>
        <w:rPr>
          <w:rFonts w:ascii="Montserrat" w:eastAsia="Montserrat" w:hAnsi="Montserrat" w:cs="Montserrat"/>
          <w:b/>
          <w:color w:val="000000"/>
          <w:sz w:val="25"/>
          <w:szCs w:val="25"/>
        </w:rPr>
        <w:lastRenderedPageBreak/>
        <w:t>CERTIFICATION OF BUSINESS OWNERSHIP</w:t>
      </w:r>
      <w:bookmarkEnd w:id="62"/>
    </w:p>
    <w:p w14:paraId="5FD6A662"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sz w:val="21"/>
          <w:szCs w:val="21"/>
        </w:rPr>
      </w:pPr>
      <w:r>
        <w:rPr>
          <w:rFonts w:ascii="Montserrat" w:eastAsia="Montserrat" w:hAnsi="Montserrat" w:cs="Montserrat"/>
          <w:sz w:val="21"/>
          <w:szCs w:val="21"/>
        </w:rPr>
        <w:t>To help the government fight financial crime, Federal regulation requires certain financial institutions to obtain, verify, and record information about the beneficial owners of legal entity customers. Legal entities can be abused to disguise involvement in terrorist financing, money laundering, tax evasion, corruption, fraud, and other financial crimes. Requiring the disclosure of key individuals who own or control a legal entity (i.e., the beneficial owners) helps law enforcement investigate and prosecute these crimes.</w:t>
      </w:r>
    </w:p>
    <w:p w14:paraId="48B9F39D"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63" w:name="_bjgiwgmwiuws" w:colFirst="0" w:colLast="0"/>
      <w:bookmarkEnd w:id="63"/>
    </w:p>
    <w:p w14:paraId="20C3AB19" w14:textId="77777777" w:rsidR="00BF4B1F" w:rsidRPr="00543A08" w:rsidRDefault="002F32E7" w:rsidP="00543A08">
      <w:pPr>
        <w:rPr>
          <w:rFonts w:ascii="Montserrat" w:eastAsia="Montserrat" w:hAnsi="Montserrat" w:cs="Montserrat"/>
          <w:color w:val="374151"/>
          <w:sz w:val="25"/>
          <w:szCs w:val="25"/>
        </w:rPr>
      </w:pPr>
      <w:bookmarkStart w:id="64" w:name="_p5luqjyxa24j" w:colFirst="0" w:colLast="0"/>
      <w:bookmarkEnd w:id="64"/>
      <w:r w:rsidRPr="00543A08">
        <w:rPr>
          <w:rFonts w:ascii="Montserrat" w:eastAsia="Montserrat" w:hAnsi="Montserrat" w:cs="Montserrat"/>
          <w:color w:val="374151"/>
          <w:sz w:val="25"/>
          <w:szCs w:val="25"/>
        </w:rPr>
        <w:t>Responsible Officer Information (the person who controls the business)</w:t>
      </w:r>
    </w:p>
    <w:p w14:paraId="0D87A87D"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4D0DB81C" w14:textId="225CF47F" w:rsidR="00C30413"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Pr>
          <w:rFonts w:ascii="Montserrat" w:eastAsia="Montserrat" w:hAnsi="Montserrat" w:cs="Montserrat"/>
          <w:color w:val="374151"/>
          <w:sz w:val="21"/>
          <w:szCs w:val="21"/>
        </w:rPr>
        <w:t>Officer Name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sidR="00C30413">
        <w:rPr>
          <w:rFonts w:ascii="Montserrat" w:eastAsia="Montserrat" w:hAnsi="Montserrat" w:cs="Montserrat"/>
          <w:color w:val="F87171"/>
          <w:sz w:val="21"/>
          <w:szCs w:val="21"/>
        </w:rPr>
        <w:tab/>
      </w:r>
      <w:r>
        <w:rPr>
          <w:rFonts w:ascii="Montserrat" w:eastAsia="Montserrat" w:hAnsi="Montserrat" w:cs="Montserrat"/>
          <w:color w:val="374151"/>
          <w:sz w:val="21"/>
          <w:szCs w:val="21"/>
        </w:rPr>
        <w:t xml:space="preserve">Position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058027D" w14:textId="4FCCF78E" w:rsidR="00B13C88" w:rsidRPr="00C30413" w:rsidRDefault="002F32E7" w:rsidP="00C30413">
      <w:pPr>
        <w:numPr>
          <w:ilvl w:val="0"/>
          <w:numId w:val="1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Check here if your Officer Mailing Address is the same as the Principal Office Address.</w:t>
      </w:r>
    </w:p>
    <w:p w14:paraId="566D1E79" w14:textId="77777777" w:rsidR="00BF4B1F" w:rsidRPr="00543A08" w:rsidRDefault="002F32E7"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t>Officer Mailing Address</w:t>
      </w:r>
    </w:p>
    <w:p w14:paraId="5DDFA57E" w14:textId="59B8BF46"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Address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sidR="00C30413">
        <w:rPr>
          <w:rFonts w:ascii="Montserrat" w:eastAsia="Montserrat" w:hAnsi="Montserrat" w:cs="Montserrat"/>
          <w:color w:val="F87171"/>
          <w:sz w:val="21"/>
          <w:szCs w:val="21"/>
        </w:rPr>
        <w:tab/>
      </w:r>
      <w:r>
        <w:rPr>
          <w:rFonts w:ascii="Montserrat" w:eastAsia="Montserrat" w:hAnsi="Montserrat" w:cs="Montserrat"/>
          <w:color w:val="374151"/>
          <w:sz w:val="21"/>
          <w:szCs w:val="21"/>
        </w:rPr>
        <w:t xml:space="preserve">City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9B11F5F" w14:textId="6D7A79AE"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State / Province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sidR="00C30413">
        <w:rPr>
          <w:rFonts w:ascii="Montserrat" w:eastAsia="Montserrat" w:hAnsi="Montserrat" w:cs="Montserrat"/>
          <w:color w:val="F87171"/>
          <w:sz w:val="21"/>
          <w:szCs w:val="21"/>
        </w:rPr>
        <w:tab/>
      </w:r>
      <w:r w:rsidR="00C30413">
        <w:rPr>
          <w:rFonts w:ascii="Montserrat" w:eastAsia="Montserrat" w:hAnsi="Montserrat" w:cs="Montserrat"/>
          <w:color w:val="374151"/>
          <w:sz w:val="21"/>
          <w:szCs w:val="21"/>
        </w:rPr>
        <w:t>Z</w:t>
      </w:r>
      <w:r>
        <w:rPr>
          <w:rFonts w:ascii="Montserrat" w:eastAsia="Montserrat" w:hAnsi="Montserrat" w:cs="Montserrat"/>
          <w:color w:val="374151"/>
          <w:sz w:val="21"/>
          <w:szCs w:val="21"/>
        </w:rPr>
        <w:t xml:space="preserve">IP / Postal </w:t>
      </w:r>
      <w:proofErr w:type="gramStart"/>
      <w:r>
        <w:rPr>
          <w:rFonts w:ascii="Montserrat" w:eastAsia="Montserrat" w:hAnsi="Montserrat" w:cs="Montserrat"/>
          <w:color w:val="374151"/>
          <w:sz w:val="21"/>
          <w:szCs w:val="21"/>
        </w:rPr>
        <w:t>code</w:t>
      </w:r>
      <w:proofErr w:type="gramEnd"/>
      <w:r>
        <w:rPr>
          <w:rFonts w:ascii="Montserrat" w:eastAsia="Montserrat" w:hAnsi="Montserrat" w:cs="Montserrat"/>
          <w:color w:val="37415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BC42615" w14:textId="6761919D" w:rsid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Pr>
          <w:rFonts w:ascii="Montserrat" w:eastAsia="Montserrat" w:hAnsi="Montserrat" w:cs="Montserrat"/>
          <w:color w:val="374151"/>
          <w:sz w:val="21"/>
          <w:szCs w:val="21"/>
        </w:rPr>
        <w:t>% Ownership*</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05EDF420" w14:textId="0E9B02B9"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sidRPr="00C30413">
        <w:rPr>
          <w:rFonts w:ascii="Montserrat" w:eastAsia="Montserrat" w:hAnsi="Montserrat" w:cs="Montserrat"/>
          <w:sz w:val="20"/>
          <w:szCs w:val="20"/>
        </w:rPr>
        <w:t xml:space="preserve">(*Is there anyone else who owns 25% or more of the business?  If </w:t>
      </w:r>
      <w:r w:rsidR="00543A08" w:rsidRPr="00C30413">
        <w:rPr>
          <w:rFonts w:ascii="Montserrat" w:eastAsia="Montserrat" w:hAnsi="Montserrat" w:cs="Montserrat"/>
          <w:sz w:val="20"/>
          <w:szCs w:val="20"/>
        </w:rPr>
        <w:t xml:space="preserve">YES, </w:t>
      </w:r>
      <w:r w:rsidRPr="00C30413">
        <w:rPr>
          <w:rFonts w:ascii="Montserrat" w:eastAsia="Montserrat" w:hAnsi="Montserrat" w:cs="Montserrat"/>
          <w:sz w:val="20"/>
          <w:szCs w:val="20"/>
        </w:rPr>
        <w:t>please complete an additional Certification of Business O</w:t>
      </w:r>
      <w:r w:rsidR="00720F4B" w:rsidRPr="00C30413">
        <w:rPr>
          <w:rFonts w:ascii="Montserrat" w:eastAsia="Montserrat" w:hAnsi="Montserrat" w:cs="Montserrat"/>
          <w:sz w:val="20"/>
          <w:szCs w:val="20"/>
        </w:rPr>
        <w:t>wn</w:t>
      </w:r>
      <w:r w:rsidRPr="00C30413">
        <w:rPr>
          <w:rFonts w:ascii="Montserrat" w:eastAsia="Montserrat" w:hAnsi="Montserrat" w:cs="Montserrat"/>
          <w:sz w:val="20"/>
          <w:szCs w:val="20"/>
        </w:rPr>
        <w:t>ership form</w:t>
      </w:r>
      <w:r w:rsidR="00720F4B" w:rsidRPr="00C30413">
        <w:rPr>
          <w:rFonts w:ascii="Montserrat" w:eastAsia="Montserrat" w:hAnsi="Montserrat" w:cs="Montserrat"/>
          <w:sz w:val="20"/>
          <w:szCs w:val="20"/>
        </w:rPr>
        <w:t xml:space="preserve"> for the Beneficial Owner(s)</w:t>
      </w:r>
      <w:r w:rsidRPr="00C30413">
        <w:rPr>
          <w:rFonts w:ascii="Montserrat" w:eastAsia="Montserrat" w:hAnsi="Montserrat" w:cs="Montserrat"/>
          <w:sz w:val="20"/>
          <w:szCs w:val="20"/>
        </w:rPr>
        <w:t>).</w:t>
      </w:r>
    </w:p>
    <w:p w14:paraId="6D0A2DEA" w14:textId="3EF9F360"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SSN/ITIN</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sidR="00C30413">
        <w:rPr>
          <w:rFonts w:ascii="Montserrat" w:eastAsia="Montserrat" w:hAnsi="Montserrat" w:cs="Montserrat"/>
          <w:color w:val="F87171"/>
          <w:sz w:val="21"/>
          <w:szCs w:val="21"/>
        </w:rPr>
        <w:tab/>
      </w:r>
      <w:r>
        <w:rPr>
          <w:rFonts w:ascii="Montserrat" w:eastAsia="Montserrat" w:hAnsi="Montserrat" w:cs="Montserrat"/>
          <w:color w:val="374151"/>
          <w:sz w:val="21"/>
          <w:szCs w:val="21"/>
        </w:rPr>
        <w:t>DOB</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3A904D10"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Type of ID</w:t>
      </w:r>
      <w:r>
        <w:rPr>
          <w:rFonts w:ascii="Montserrat" w:eastAsia="Montserrat" w:hAnsi="Montserrat" w:cs="Montserrat"/>
          <w:color w:val="F87171"/>
          <w:sz w:val="21"/>
          <w:szCs w:val="21"/>
        </w:rPr>
        <w:t xml:space="preserve"> *</w:t>
      </w:r>
    </w:p>
    <w:p w14:paraId="4CE93D99" w14:textId="77777777" w:rsidR="00BF4B1F" w:rsidRDefault="002F32E7" w:rsidP="00826CC1">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Driver's License</w:t>
      </w:r>
    </w:p>
    <w:p w14:paraId="2AECE7CE" w14:textId="77777777" w:rsidR="00BF4B1F" w:rsidRDefault="002F32E7" w:rsidP="00826CC1">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Passport</w:t>
      </w:r>
    </w:p>
    <w:p w14:paraId="5D859FC7" w14:textId="77777777" w:rsidR="00BF4B1F" w:rsidRDefault="002F32E7" w:rsidP="00826CC1">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State ID</w:t>
      </w:r>
    </w:p>
    <w:p w14:paraId="6A4F7C3E" w14:textId="77777777" w:rsidR="00BF4B1F" w:rsidRDefault="002F32E7" w:rsidP="00826CC1">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Tribal ID</w:t>
      </w:r>
    </w:p>
    <w:p w14:paraId="69BF4B6F"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ID #</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ABDCABF"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Issue Date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0E17F10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Exp Date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47868C1C"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6B8336"/>
          <w:sz w:val="21"/>
          <w:szCs w:val="21"/>
          <w:highlight w:val="white"/>
        </w:rPr>
      </w:pPr>
      <w:r>
        <w:rPr>
          <w:rFonts w:ascii="Montserrat" w:eastAsia="Montserrat" w:hAnsi="Montserrat" w:cs="Montserrat"/>
          <w:color w:val="374151"/>
          <w:sz w:val="21"/>
          <w:szCs w:val="21"/>
        </w:rPr>
        <w:t xml:space="preserve">Responsible Officer Phone Number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0FB9DD99"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Email Address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7E31F172" w14:textId="0216D0C0" w:rsidR="008E4B40" w:rsidRDefault="008E4B40" w:rsidP="008E4B40">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000000"/>
          <w:sz w:val="25"/>
          <w:szCs w:val="25"/>
        </w:rPr>
      </w:pPr>
      <w:bookmarkStart w:id="65" w:name="_r9z563fbtmfw" w:colFirst="0" w:colLast="0"/>
      <w:bookmarkStart w:id="66" w:name="_ghzxm9llw793" w:colFirst="0" w:colLast="0"/>
      <w:bookmarkStart w:id="67" w:name="_Toc166848412"/>
      <w:bookmarkEnd w:id="65"/>
      <w:bookmarkEnd w:id="66"/>
      <w:r>
        <w:rPr>
          <w:rFonts w:ascii="Montserrat" w:eastAsia="Montserrat" w:hAnsi="Montserrat" w:cs="Montserrat"/>
          <w:b/>
          <w:color w:val="000000"/>
          <w:sz w:val="25"/>
          <w:szCs w:val="25"/>
        </w:rPr>
        <w:lastRenderedPageBreak/>
        <w:t>CERTIFICATION OF BUSINESS OWNERSHIP</w:t>
      </w:r>
      <w:r w:rsidR="00720F4B">
        <w:rPr>
          <w:rFonts w:ascii="Montserrat" w:eastAsia="Montserrat" w:hAnsi="Montserrat" w:cs="Montserrat"/>
          <w:b/>
          <w:color w:val="000000"/>
          <w:sz w:val="25"/>
          <w:szCs w:val="25"/>
        </w:rPr>
        <w:t xml:space="preserve"> (FOR ADDITIONAL OWNERS)</w:t>
      </w:r>
      <w:bookmarkEnd w:id="67"/>
    </w:p>
    <w:p w14:paraId="6049D1E0" w14:textId="135F9361" w:rsidR="008E4B40" w:rsidRPr="00543A08" w:rsidRDefault="00205EAA"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t>Beneficial Owner</w:t>
      </w:r>
      <w:r w:rsidR="00720F4B" w:rsidRPr="00543A08">
        <w:rPr>
          <w:rFonts w:ascii="Montserrat" w:eastAsia="Montserrat" w:hAnsi="Montserrat" w:cs="Montserrat"/>
          <w:color w:val="374151"/>
          <w:sz w:val="25"/>
          <w:szCs w:val="25"/>
        </w:rPr>
        <w:t>(s)</w:t>
      </w:r>
      <w:r w:rsidR="008E4B40" w:rsidRPr="00543A08">
        <w:rPr>
          <w:rFonts w:ascii="Montserrat" w:eastAsia="Montserrat" w:hAnsi="Montserrat" w:cs="Montserrat"/>
          <w:color w:val="374151"/>
          <w:sz w:val="25"/>
          <w:szCs w:val="25"/>
        </w:rPr>
        <w:t xml:space="preserve"> Information (</w:t>
      </w:r>
      <w:r w:rsidR="00720F4B" w:rsidRPr="00543A08">
        <w:rPr>
          <w:rFonts w:ascii="Montserrat" w:eastAsia="Montserrat" w:hAnsi="Montserrat" w:cs="Montserrat"/>
          <w:color w:val="374151"/>
          <w:sz w:val="25"/>
          <w:szCs w:val="25"/>
        </w:rPr>
        <w:t>anyone who owns 25% or more of the business</w:t>
      </w:r>
      <w:r w:rsidR="008E4B40" w:rsidRPr="00543A08">
        <w:rPr>
          <w:rFonts w:ascii="Montserrat" w:eastAsia="Montserrat" w:hAnsi="Montserrat" w:cs="Montserrat"/>
          <w:color w:val="374151"/>
          <w:sz w:val="25"/>
          <w:szCs w:val="25"/>
        </w:rPr>
        <w:t>)</w:t>
      </w:r>
    </w:p>
    <w:p w14:paraId="0B055C0A"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67A8A10E" w14:textId="6A9A3638"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Officer Name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ins w:id="68" w:author="Manuel Costa" w:date="2024-05-17T11:06:00Z">
        <w:r w:rsidR="00543A08">
          <w:rPr>
            <w:rFonts w:ascii="Montserrat" w:eastAsia="Montserrat" w:hAnsi="Montserrat" w:cs="Montserrat"/>
            <w:color w:val="F87171"/>
            <w:sz w:val="21"/>
            <w:szCs w:val="21"/>
            <w:u w:val="single"/>
          </w:rPr>
          <w:tab/>
        </w:r>
      </w:ins>
      <w:r>
        <w:rPr>
          <w:rFonts w:ascii="Montserrat" w:eastAsia="Montserrat" w:hAnsi="Montserrat" w:cs="Montserrat"/>
          <w:color w:val="F87171"/>
          <w:sz w:val="21"/>
          <w:szCs w:val="21"/>
          <w:u w:val="single"/>
        </w:rPr>
        <w:tab/>
      </w:r>
    </w:p>
    <w:p w14:paraId="4B37837B"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Position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BBBE704" w14:textId="0CC02F85" w:rsidR="008E4B40" w:rsidRDefault="008E4B40" w:rsidP="008E4B40">
      <w:pPr>
        <w:numPr>
          <w:ilvl w:val="0"/>
          <w:numId w:val="16"/>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Check here if your </w:t>
      </w:r>
      <w:r w:rsidR="00720F4B">
        <w:rPr>
          <w:rFonts w:ascii="Montserrat" w:eastAsia="Montserrat" w:hAnsi="Montserrat" w:cs="Montserrat"/>
          <w:color w:val="374151"/>
          <w:sz w:val="21"/>
          <w:szCs w:val="21"/>
        </w:rPr>
        <w:t>Beneficial Owner</w:t>
      </w:r>
      <w:r>
        <w:rPr>
          <w:rFonts w:ascii="Montserrat" w:eastAsia="Montserrat" w:hAnsi="Montserrat" w:cs="Montserrat"/>
          <w:color w:val="374151"/>
          <w:sz w:val="21"/>
          <w:szCs w:val="21"/>
        </w:rPr>
        <w:t xml:space="preserve"> Mailing Address is the same as the </w:t>
      </w:r>
      <w:r w:rsidR="00720F4B">
        <w:rPr>
          <w:rFonts w:ascii="Montserrat" w:eastAsia="Montserrat" w:hAnsi="Montserrat" w:cs="Montserrat"/>
          <w:color w:val="374151"/>
          <w:sz w:val="21"/>
          <w:szCs w:val="21"/>
        </w:rPr>
        <w:t>Responsible</w:t>
      </w:r>
      <w:r>
        <w:rPr>
          <w:rFonts w:ascii="Montserrat" w:eastAsia="Montserrat" w:hAnsi="Montserrat" w:cs="Montserrat"/>
          <w:color w:val="374151"/>
          <w:sz w:val="21"/>
          <w:szCs w:val="21"/>
        </w:rPr>
        <w:t xml:space="preserve"> Office</w:t>
      </w:r>
      <w:r w:rsidR="00720F4B">
        <w:rPr>
          <w:rFonts w:ascii="Montserrat" w:eastAsia="Montserrat" w:hAnsi="Montserrat" w:cs="Montserrat"/>
          <w:color w:val="374151"/>
          <w:sz w:val="21"/>
          <w:szCs w:val="21"/>
        </w:rPr>
        <w:t>r</w:t>
      </w:r>
      <w:r>
        <w:rPr>
          <w:rFonts w:ascii="Montserrat" w:eastAsia="Montserrat" w:hAnsi="Montserrat" w:cs="Montserrat"/>
          <w:color w:val="374151"/>
          <w:sz w:val="21"/>
          <w:szCs w:val="21"/>
        </w:rPr>
        <w:t xml:space="preserve"> Address.</w:t>
      </w:r>
    </w:p>
    <w:p w14:paraId="2CB0FC80" w14:textId="736156E3" w:rsidR="008E4B40" w:rsidRDefault="00720F4B"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Beneficial Owner</w:t>
      </w:r>
      <w:r w:rsidR="008E4B40">
        <w:rPr>
          <w:rFonts w:ascii="Montserrat" w:eastAsia="Montserrat" w:hAnsi="Montserrat" w:cs="Montserrat"/>
          <w:color w:val="374151"/>
          <w:sz w:val="21"/>
          <w:szCs w:val="21"/>
        </w:rPr>
        <w:t xml:space="preserve"> Mailing Address</w:t>
      </w:r>
    </w:p>
    <w:p w14:paraId="1CD393AB"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Address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7BD4C070"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City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BE7872B"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State / Province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C394779"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ZIP / Postal </w:t>
      </w:r>
      <w:proofErr w:type="gramStart"/>
      <w:r>
        <w:rPr>
          <w:rFonts w:ascii="Montserrat" w:eastAsia="Montserrat" w:hAnsi="Montserrat" w:cs="Montserrat"/>
          <w:color w:val="374151"/>
          <w:sz w:val="21"/>
          <w:szCs w:val="21"/>
        </w:rPr>
        <w:t>code</w:t>
      </w:r>
      <w:proofErr w:type="gramEnd"/>
      <w:r>
        <w:rPr>
          <w:rFonts w:ascii="Montserrat" w:eastAsia="Montserrat" w:hAnsi="Montserrat" w:cs="Montserrat"/>
          <w:color w:val="37415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C77D867"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Pr>
          <w:rFonts w:ascii="Montserrat" w:eastAsia="Montserrat" w:hAnsi="Montserrat" w:cs="Montserrat"/>
          <w:color w:val="374151"/>
          <w:sz w:val="21"/>
          <w:szCs w:val="21"/>
        </w:rPr>
        <w:t>% Ownership*</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27EF1B9" w14:textId="0D982AA5" w:rsidR="002F32E7" w:rsidRDefault="002F32E7"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sz w:val="21"/>
          <w:szCs w:val="21"/>
        </w:rPr>
      </w:pPr>
      <w:r w:rsidRPr="002F32E7">
        <w:rPr>
          <w:rFonts w:ascii="Montserrat" w:eastAsia="Montserrat" w:hAnsi="Montserrat" w:cs="Montserrat"/>
          <w:sz w:val="21"/>
          <w:szCs w:val="21"/>
        </w:rPr>
        <w:t>(*Is there anyone else who owns 25% or more of the business?  If YES</w:t>
      </w:r>
      <w:r w:rsidR="00543A08">
        <w:rPr>
          <w:rFonts w:ascii="Montserrat" w:eastAsia="Montserrat" w:hAnsi="Montserrat" w:cs="Montserrat"/>
          <w:sz w:val="21"/>
          <w:szCs w:val="21"/>
        </w:rPr>
        <w:t>, please complete an additional Certification of Business O</w:t>
      </w:r>
      <w:r w:rsidRPr="002F32E7">
        <w:rPr>
          <w:rFonts w:ascii="Montserrat" w:eastAsia="Montserrat" w:hAnsi="Montserrat" w:cs="Montserrat"/>
          <w:sz w:val="21"/>
          <w:szCs w:val="21"/>
        </w:rPr>
        <w:t>wnership form for the Beneficial Owner(s)).</w:t>
      </w:r>
    </w:p>
    <w:p w14:paraId="767B736C"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SSN/ITIN</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7907FD1A"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DOB</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4285CCD9"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Type of ID</w:t>
      </w:r>
      <w:r>
        <w:rPr>
          <w:rFonts w:ascii="Montserrat" w:eastAsia="Montserrat" w:hAnsi="Montserrat" w:cs="Montserrat"/>
          <w:color w:val="F87171"/>
          <w:sz w:val="21"/>
          <w:szCs w:val="21"/>
        </w:rPr>
        <w:t xml:space="preserve"> *</w:t>
      </w:r>
    </w:p>
    <w:p w14:paraId="22108B28" w14:textId="77777777" w:rsidR="008E4B40" w:rsidRDefault="008E4B40" w:rsidP="008E4B40">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Driver's License</w:t>
      </w:r>
    </w:p>
    <w:p w14:paraId="6FB74DB4" w14:textId="77777777" w:rsidR="008E4B40" w:rsidRDefault="008E4B40" w:rsidP="008E4B40">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Passport</w:t>
      </w:r>
    </w:p>
    <w:p w14:paraId="662CD9DD" w14:textId="77777777" w:rsidR="008E4B40" w:rsidRDefault="008E4B40" w:rsidP="008E4B40">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State ID</w:t>
      </w:r>
    </w:p>
    <w:p w14:paraId="0EDF9E2C" w14:textId="23C66833" w:rsidR="008E4B40" w:rsidRPr="00543A08" w:rsidRDefault="008E4B40" w:rsidP="00543A08">
      <w:pPr>
        <w:numPr>
          <w:ilvl w:val="0"/>
          <w:numId w:val="17"/>
        </w:numP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Tribal ID</w:t>
      </w:r>
    </w:p>
    <w:p w14:paraId="33C3BF8C"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ID #</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77983539"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Issue Date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53EC3F8" w14:textId="77777777"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Exp Date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73F0C919" w14:textId="14A5D455" w:rsidR="008E4B40" w:rsidRDefault="008E4B40" w:rsidP="008E4B40">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6B8336"/>
          <w:sz w:val="21"/>
          <w:szCs w:val="21"/>
          <w:highlight w:val="white"/>
        </w:rPr>
      </w:pPr>
      <w:r>
        <w:rPr>
          <w:rFonts w:ascii="Montserrat" w:eastAsia="Montserrat" w:hAnsi="Montserrat" w:cs="Montserrat"/>
          <w:color w:val="374151"/>
          <w:sz w:val="21"/>
          <w:szCs w:val="21"/>
        </w:rPr>
        <w:t xml:space="preserve">Phone Number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5A1E21C4" w14:textId="4BAD9CA6" w:rsidR="008E4B40" w:rsidRDefault="008E4B40" w:rsidP="00543A08">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b/>
          <w:color w:val="374151"/>
          <w:sz w:val="33"/>
          <w:szCs w:val="33"/>
        </w:rPr>
      </w:pPr>
      <w:r>
        <w:rPr>
          <w:rFonts w:ascii="Montserrat" w:eastAsia="Montserrat" w:hAnsi="Montserrat" w:cs="Montserrat"/>
          <w:color w:val="374151"/>
          <w:sz w:val="21"/>
          <w:szCs w:val="21"/>
        </w:rPr>
        <w:t xml:space="preserve">Email Address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185D9FCA" w14:textId="48C3BC52"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69" w:name="_Toc166848413"/>
      <w:r>
        <w:rPr>
          <w:rFonts w:ascii="Montserrat" w:eastAsia="Montserrat" w:hAnsi="Montserrat" w:cs="Montserrat"/>
          <w:b/>
          <w:color w:val="374151"/>
          <w:sz w:val="33"/>
          <w:szCs w:val="33"/>
        </w:rPr>
        <w:lastRenderedPageBreak/>
        <w:t>LOAN APPLICANT</w:t>
      </w:r>
      <w:bookmarkStart w:id="70" w:name="_h1jyc344v1z6" w:colFirst="0" w:colLast="0"/>
      <w:bookmarkEnd w:id="69"/>
      <w:bookmarkEnd w:id="70"/>
    </w:p>
    <w:p w14:paraId="5AC7CB25" w14:textId="77777777" w:rsidR="00BF4B1F" w:rsidRPr="00C30413" w:rsidRDefault="002F32E7" w:rsidP="00C30413">
      <w:pPr>
        <w:spacing w:after="240"/>
        <w:rPr>
          <w:rFonts w:ascii="Montserrat" w:eastAsia="Montserrat" w:hAnsi="Montserrat" w:cs="Montserrat"/>
          <w:color w:val="374151"/>
          <w:sz w:val="20"/>
          <w:szCs w:val="20"/>
        </w:rPr>
      </w:pPr>
      <w:bookmarkStart w:id="71" w:name="_ipubcmcmnyss" w:colFirst="0" w:colLast="0"/>
      <w:bookmarkEnd w:id="71"/>
      <w:r w:rsidRPr="00C30413">
        <w:rPr>
          <w:rFonts w:ascii="Montserrat" w:eastAsia="Montserrat" w:hAnsi="Montserrat" w:cs="Montserrat"/>
          <w:color w:val="374151"/>
          <w:sz w:val="20"/>
          <w:szCs w:val="20"/>
        </w:rPr>
        <w:t xml:space="preserve">Are there any co-borrowers on this </w:t>
      </w:r>
      <w:proofErr w:type="gramStart"/>
      <w:r w:rsidRPr="00C30413">
        <w:rPr>
          <w:rFonts w:ascii="Montserrat" w:eastAsia="Montserrat" w:hAnsi="Montserrat" w:cs="Montserrat"/>
          <w:color w:val="374151"/>
          <w:sz w:val="20"/>
          <w:szCs w:val="20"/>
        </w:rPr>
        <w:t>loan?*</w:t>
      </w:r>
      <w:proofErr w:type="gramEnd"/>
    </w:p>
    <w:p w14:paraId="3DC91E36" w14:textId="51680C38" w:rsidR="00BF4B1F" w:rsidRPr="00C30413" w:rsidRDefault="002F32E7" w:rsidP="00C30413">
      <w:pPr>
        <w:pStyle w:val="ListParagraph"/>
        <w:numPr>
          <w:ilvl w:val="0"/>
          <w:numId w:val="35"/>
        </w:numPr>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Yes</w:t>
      </w:r>
      <w:r w:rsidR="00C30413" w:rsidRPr="00C30413">
        <w:rPr>
          <w:rFonts w:ascii="Montserrat" w:eastAsia="Montserrat" w:hAnsi="Montserrat" w:cs="Montserrat"/>
          <w:color w:val="374151"/>
          <w:sz w:val="20"/>
          <w:szCs w:val="20"/>
        </w:rPr>
        <w:t xml:space="preserve"> (If “Yes”, please include an additional “APPLICANT INFORMATION” Form</w:t>
      </w:r>
    </w:p>
    <w:p w14:paraId="6798DA4D" w14:textId="77777777" w:rsidR="00BF4B1F" w:rsidRPr="00C30413" w:rsidRDefault="002F32E7" w:rsidP="00826CC1">
      <w:pPr>
        <w:numPr>
          <w:ilvl w:val="0"/>
          <w:numId w:val="18"/>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No</w:t>
      </w:r>
    </w:p>
    <w:p w14:paraId="533FC0AA" w14:textId="77777777" w:rsidR="00BF4B1F" w:rsidRPr="00C30413"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p>
    <w:p w14:paraId="4FCF202F"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Below, please write in the amount of money you will be applying for and what you intend to use the loan for in your small business. Based on your budget worksheet, this is the highest suggested loan amount recommended:</w:t>
      </w:r>
    </w:p>
    <w:p w14:paraId="58129087" w14:textId="77777777" w:rsidR="00BF4B1F" w:rsidRPr="00C30413"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0"/>
          <w:szCs w:val="20"/>
        </w:rPr>
      </w:pPr>
    </w:p>
    <w:p w14:paraId="29B7C7A8" w14:textId="1809ED1C"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0"/>
          <w:szCs w:val="20"/>
        </w:rPr>
      </w:pPr>
      <w:r w:rsidRPr="00C30413">
        <w:rPr>
          <w:rFonts w:ascii="Montserrat" w:eastAsia="Montserrat" w:hAnsi="Montserrat" w:cs="Montserrat"/>
          <w:color w:val="374151"/>
          <w:sz w:val="20"/>
          <w:szCs w:val="20"/>
        </w:rPr>
        <w:t>Loan Amount</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0A73339A" w14:textId="33185B4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4"/>
          <w:szCs w:val="24"/>
        </w:rPr>
      </w:pPr>
      <w:r w:rsidRPr="00C30413">
        <w:rPr>
          <w:rFonts w:ascii="Montserrat" w:eastAsia="Montserrat" w:hAnsi="Montserrat" w:cs="Montserrat"/>
          <w:color w:val="374151"/>
          <w:sz w:val="20"/>
          <w:szCs w:val="20"/>
        </w:rPr>
        <w:t>Description of Loan Use</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r w:rsidRPr="00C30413">
        <w:rPr>
          <w:rFonts w:ascii="Montserrat" w:eastAsia="Montserrat" w:hAnsi="Montserrat" w:cs="Montserrat"/>
          <w:color w:val="F87171"/>
          <w:sz w:val="20"/>
          <w:szCs w:val="20"/>
          <w:u w:val="single"/>
        </w:rPr>
        <w:tab/>
      </w:r>
    </w:p>
    <w:p w14:paraId="008F5DEF" w14:textId="77777777" w:rsidR="00BF4B1F" w:rsidRPr="00C30413"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4"/>
          <w:szCs w:val="24"/>
        </w:rPr>
      </w:pPr>
      <w:bookmarkStart w:id="72" w:name="_8yvdpktyuku9" w:colFirst="0" w:colLast="0"/>
      <w:bookmarkEnd w:id="72"/>
    </w:p>
    <w:p w14:paraId="5CC27B0A" w14:textId="092A610B" w:rsidR="00BF4B1F" w:rsidRPr="00C30413" w:rsidRDefault="002F32E7" w:rsidP="00C30413">
      <w:pPr>
        <w:rPr>
          <w:rFonts w:ascii="Montserrat" w:eastAsia="Montserrat" w:hAnsi="Montserrat" w:cs="Montserrat"/>
          <w:color w:val="374151"/>
          <w:sz w:val="24"/>
          <w:szCs w:val="24"/>
        </w:rPr>
      </w:pPr>
      <w:bookmarkStart w:id="73" w:name="_nmclmr776570" w:colFirst="0" w:colLast="0"/>
      <w:bookmarkEnd w:id="73"/>
      <w:r w:rsidRPr="00C30413">
        <w:rPr>
          <w:rFonts w:ascii="Montserrat" w:eastAsia="Montserrat" w:hAnsi="Montserrat" w:cs="Montserrat"/>
          <w:color w:val="374151"/>
          <w:sz w:val="24"/>
          <w:szCs w:val="24"/>
        </w:rPr>
        <w:t>Important Notices &amp; Disclosures</w:t>
      </w:r>
    </w:p>
    <w:p w14:paraId="2BF7092F"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010202"/>
          <w:sz w:val="20"/>
          <w:szCs w:val="20"/>
        </w:rPr>
      </w:pPr>
      <w:r w:rsidRPr="00C30413">
        <w:rPr>
          <w:rFonts w:ascii="Montserrat" w:eastAsia="Montserrat" w:hAnsi="Montserrat" w:cs="Montserrat"/>
          <w:b/>
          <w:color w:val="010202"/>
          <w:sz w:val="20"/>
          <w:szCs w:val="20"/>
        </w:rPr>
        <w:t xml:space="preserve">Important Information About Procedures </w:t>
      </w:r>
      <w:proofErr w:type="gramStart"/>
      <w:r w:rsidRPr="00C30413">
        <w:rPr>
          <w:rFonts w:ascii="Montserrat" w:eastAsia="Montserrat" w:hAnsi="Montserrat" w:cs="Montserrat"/>
          <w:b/>
          <w:color w:val="010202"/>
          <w:sz w:val="20"/>
          <w:szCs w:val="20"/>
        </w:rPr>
        <w:t>For</w:t>
      </w:r>
      <w:proofErr w:type="gramEnd"/>
      <w:r w:rsidRPr="00C30413">
        <w:rPr>
          <w:rFonts w:ascii="Montserrat" w:eastAsia="Montserrat" w:hAnsi="Montserrat" w:cs="Montserrat"/>
          <w:b/>
          <w:color w:val="010202"/>
          <w:sz w:val="20"/>
          <w:szCs w:val="20"/>
        </w:rPr>
        <w:t xml:space="preserve"> New Loan/Account</w:t>
      </w:r>
      <w:r w:rsidRPr="00C30413">
        <w:rPr>
          <w:rFonts w:ascii="Montserrat" w:eastAsia="Montserrat" w:hAnsi="Montserrat" w:cs="Montserrat"/>
          <w:color w:val="010202"/>
          <w:sz w:val="20"/>
          <w:szCs w:val="20"/>
        </w:rPr>
        <w:t>. To help the government fight the funding of terrorism and money laundering activities, federal law requires all financial institutions to obtain, verify, and record information that identifies each person who opens an account. What this means to you: When you request a loan or open an account, your credit union lender will ask for your name, address, date of birth, and other information that will allow us to identify you. We may also ask to see your driver’s license or other identifying documents.</w:t>
      </w:r>
    </w:p>
    <w:p w14:paraId="3F282A70"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C30413">
        <w:rPr>
          <w:rFonts w:ascii="Montserrat" w:eastAsia="Montserrat" w:hAnsi="Montserrat" w:cs="Montserrat"/>
          <w:color w:val="374151"/>
          <w:sz w:val="20"/>
          <w:szCs w:val="20"/>
        </w:rPr>
        <w:t xml:space="preserve"> </w:t>
      </w:r>
    </w:p>
    <w:p w14:paraId="02F0E6C7" w14:textId="77777777"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C30413">
        <w:rPr>
          <w:rFonts w:ascii="Montserrat" w:eastAsia="Montserrat" w:hAnsi="Montserrat" w:cs="Montserrat"/>
          <w:b/>
          <w:color w:val="374151"/>
          <w:sz w:val="20"/>
          <w:szCs w:val="20"/>
        </w:rPr>
        <w:t xml:space="preserve">Credit Report Authorization. </w:t>
      </w:r>
      <w:r w:rsidRPr="00C30413">
        <w:rPr>
          <w:rFonts w:ascii="Montserrat" w:eastAsia="Montserrat" w:hAnsi="Montserrat" w:cs="Montserrat"/>
          <w:color w:val="374151"/>
          <w:sz w:val="20"/>
          <w:szCs w:val="20"/>
        </w:rPr>
        <w:t xml:space="preserve">You authorize your credit union lender to obtain soft credit reports on you at the time of application and periodically thereafter. The credit union lender may use this information to track changes in the credit profiles of program participants.  </w:t>
      </w:r>
    </w:p>
    <w:p w14:paraId="6ED21CD5" w14:textId="77777777" w:rsidR="00BF4B1F" w:rsidRPr="00C30413"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4"/>
          <w:szCs w:val="24"/>
        </w:rPr>
      </w:pPr>
      <w:bookmarkStart w:id="74" w:name="_zacrt9qzwsux" w:colFirst="0" w:colLast="0"/>
      <w:bookmarkEnd w:id="74"/>
    </w:p>
    <w:p w14:paraId="29A1A753" w14:textId="2BE4F226" w:rsidR="00BF4B1F" w:rsidRPr="00C30413" w:rsidRDefault="002F32E7" w:rsidP="00C30413">
      <w:pPr>
        <w:rPr>
          <w:rFonts w:ascii="Montserrat" w:eastAsia="Montserrat" w:hAnsi="Montserrat" w:cs="Montserrat"/>
          <w:color w:val="374151"/>
          <w:sz w:val="24"/>
          <w:szCs w:val="24"/>
        </w:rPr>
      </w:pPr>
      <w:bookmarkStart w:id="75" w:name="_msnoqhkr7h76" w:colFirst="0" w:colLast="0"/>
      <w:bookmarkEnd w:id="75"/>
      <w:r w:rsidRPr="00C30413">
        <w:rPr>
          <w:rFonts w:ascii="Montserrat" w:eastAsia="Montserrat" w:hAnsi="Montserrat" w:cs="Montserrat"/>
          <w:color w:val="374151"/>
          <w:sz w:val="24"/>
          <w:szCs w:val="24"/>
        </w:rPr>
        <w:t>Certification and Execution Signatures</w:t>
      </w:r>
    </w:p>
    <w:p w14:paraId="53617D9C" w14:textId="4D820A05" w:rsidR="00BF4B1F" w:rsidRPr="00C30413" w:rsidRDefault="002F32E7" w:rsidP="00C30413">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0"/>
          <w:szCs w:val="20"/>
        </w:rPr>
      </w:pPr>
      <w:r w:rsidRPr="00C30413">
        <w:rPr>
          <w:rFonts w:ascii="Montserrat" w:eastAsia="Montserrat" w:hAnsi="Montserrat" w:cs="Montserrat"/>
          <w:b/>
          <w:color w:val="374151"/>
          <w:sz w:val="20"/>
          <w:szCs w:val="20"/>
        </w:rPr>
        <w:t>Certification of Information.</w:t>
      </w:r>
      <w:r w:rsidRPr="00C30413">
        <w:rPr>
          <w:rFonts w:ascii="Montserrat" w:eastAsia="Montserrat" w:hAnsi="Montserrat" w:cs="Montserrat"/>
          <w:color w:val="374151"/>
          <w:sz w:val="20"/>
          <w:szCs w:val="20"/>
        </w:rPr>
        <w:t xml:space="preserve"> On behalf of the applicant, each person signing below hereby certifies that the information contained in this application is presented for the purpose of obtaining credit, and is true, complete, and correct. We understand that the credit union lender is relying on this application, including the Certification of Authority, in making a loan to applicant.</w:t>
      </w:r>
    </w:p>
    <w:p w14:paraId="5E1CBC50"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p>
    <w:p w14:paraId="0F711F75" w14:textId="7674E4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01D08F8B" w14:textId="7D6DABFA" w:rsidR="00BF4B1F" w:rsidRPr="00C30413"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0"/>
          <w:szCs w:val="20"/>
        </w:rPr>
      </w:pPr>
      <w:r w:rsidRPr="00C30413">
        <w:rPr>
          <w:rFonts w:ascii="Montserrat" w:eastAsia="Montserrat" w:hAnsi="Montserrat" w:cs="Montserrat"/>
          <w:color w:val="374151"/>
          <w:sz w:val="20"/>
          <w:szCs w:val="20"/>
        </w:rPr>
        <w:t>Applicant Name</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F87171"/>
          <w:sz w:val="20"/>
          <w:szCs w:val="20"/>
        </w:rPr>
        <w:tab/>
      </w:r>
      <w:r w:rsidRPr="00C30413">
        <w:rPr>
          <w:rFonts w:ascii="Montserrat" w:eastAsia="Montserrat" w:hAnsi="Montserrat" w:cs="Montserrat"/>
          <w:color w:val="F87171"/>
          <w:sz w:val="20"/>
          <w:szCs w:val="20"/>
        </w:rPr>
        <w:tab/>
      </w:r>
      <w:r w:rsidRPr="00C30413">
        <w:rPr>
          <w:rFonts w:ascii="Montserrat" w:eastAsia="Montserrat" w:hAnsi="Montserrat" w:cs="Montserrat"/>
          <w:color w:val="F87171"/>
          <w:sz w:val="20"/>
          <w:szCs w:val="20"/>
        </w:rPr>
        <w:tab/>
      </w:r>
      <w:r w:rsidRPr="00C30413">
        <w:rPr>
          <w:rFonts w:ascii="Montserrat" w:eastAsia="Montserrat" w:hAnsi="Montserrat" w:cs="Montserrat"/>
          <w:color w:val="374151"/>
          <w:sz w:val="20"/>
          <w:szCs w:val="20"/>
        </w:rPr>
        <w:t>Signature</w:t>
      </w:r>
      <w:r w:rsidRPr="00C30413">
        <w:rPr>
          <w:rFonts w:ascii="Montserrat" w:eastAsia="Montserrat" w:hAnsi="Montserrat" w:cs="Montserrat"/>
          <w:color w:val="F87171"/>
          <w:sz w:val="20"/>
          <w:szCs w:val="20"/>
        </w:rPr>
        <w:t xml:space="preserve"> </w:t>
      </w:r>
      <w:r w:rsidRPr="00C30413">
        <w:rPr>
          <w:rFonts w:ascii="Montserrat" w:eastAsia="Montserrat" w:hAnsi="Montserrat" w:cs="Montserrat"/>
          <w:color w:val="4B5563"/>
          <w:sz w:val="20"/>
          <w:szCs w:val="20"/>
          <w:highlight w:val="white"/>
        </w:rPr>
        <w:tab/>
      </w:r>
      <w:r w:rsidRPr="00C30413">
        <w:rPr>
          <w:rFonts w:ascii="Montserrat" w:eastAsia="Montserrat" w:hAnsi="Montserrat" w:cs="Montserrat"/>
          <w:color w:val="4B5563"/>
          <w:sz w:val="20"/>
          <w:szCs w:val="20"/>
          <w:highlight w:val="white"/>
        </w:rPr>
        <w:tab/>
      </w:r>
      <w:r w:rsidRPr="00C30413">
        <w:rPr>
          <w:rFonts w:ascii="Montserrat" w:eastAsia="Montserrat" w:hAnsi="Montserrat" w:cs="Montserrat"/>
          <w:color w:val="4B5563"/>
          <w:sz w:val="20"/>
          <w:szCs w:val="20"/>
          <w:highlight w:val="white"/>
        </w:rPr>
        <w:tab/>
      </w:r>
      <w:r w:rsidRPr="00C30413">
        <w:rPr>
          <w:rFonts w:ascii="Montserrat" w:eastAsia="Montserrat" w:hAnsi="Montserrat" w:cs="Montserrat"/>
          <w:color w:val="4B5563"/>
          <w:sz w:val="20"/>
          <w:szCs w:val="20"/>
          <w:highlight w:val="white"/>
        </w:rPr>
        <w:tab/>
      </w:r>
      <w:r w:rsidRPr="00C30413">
        <w:rPr>
          <w:rFonts w:ascii="Montserrat" w:eastAsia="Montserrat" w:hAnsi="Montserrat" w:cs="Montserrat"/>
          <w:color w:val="374151"/>
          <w:sz w:val="20"/>
          <w:szCs w:val="20"/>
        </w:rPr>
        <w:t>Date</w:t>
      </w:r>
    </w:p>
    <w:p w14:paraId="35276856" w14:textId="77777777" w:rsidR="00720F4B" w:rsidRPr="00B13C88" w:rsidRDefault="00720F4B">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76" w:name="_985iemoop0jn" w:colFirst="0" w:colLast="0"/>
      <w:bookmarkStart w:id="77" w:name="_Toc166848414"/>
      <w:bookmarkEnd w:id="76"/>
      <w:r w:rsidRPr="00B13C88">
        <w:rPr>
          <w:rFonts w:ascii="Montserrat" w:eastAsia="Montserrat" w:hAnsi="Montserrat" w:cs="Montserrat"/>
          <w:b/>
          <w:color w:val="374151"/>
          <w:sz w:val="33"/>
          <w:szCs w:val="33"/>
        </w:rPr>
        <w:lastRenderedPageBreak/>
        <w:t>Important Notices &amp; Disclosures for Organizational Co-Borrowers</w:t>
      </w:r>
      <w:bookmarkEnd w:id="77"/>
    </w:p>
    <w:p w14:paraId="0ECCE1E6" w14:textId="77777777" w:rsidR="00720F4B" w:rsidRPr="00543A08" w:rsidRDefault="00720F4B" w:rsidP="00543A08">
      <w:pPr>
        <w:rPr>
          <w:rFonts w:ascii="Montserrat" w:eastAsia="Montserrat" w:hAnsi="Montserrat" w:cs="Montserrat"/>
          <w:color w:val="374151"/>
          <w:sz w:val="25"/>
          <w:szCs w:val="25"/>
        </w:rPr>
      </w:pPr>
    </w:p>
    <w:p w14:paraId="197AE556" w14:textId="77777777" w:rsidR="00720F4B" w:rsidRPr="00543A08" w:rsidRDefault="00720F4B"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t>Certification of Authority</w:t>
      </w:r>
    </w:p>
    <w:p w14:paraId="262CE5FC" w14:textId="77777777" w:rsidR="00720F4B" w:rsidRPr="00543A08" w:rsidRDefault="00720F4B" w:rsidP="00543A08">
      <w:pPr>
        <w:rPr>
          <w:rFonts w:ascii="Montserrat" w:eastAsia="Montserrat" w:hAnsi="Montserrat" w:cs="Montserrat"/>
          <w:color w:val="374151"/>
          <w:sz w:val="21"/>
          <w:szCs w:val="21"/>
        </w:rPr>
      </w:pPr>
      <w:r w:rsidRPr="00543A08">
        <w:rPr>
          <w:rFonts w:ascii="Montserrat" w:eastAsia="Montserrat" w:hAnsi="Montserrat" w:cs="Montserrat"/>
          <w:color w:val="374151"/>
          <w:sz w:val="21"/>
          <w:szCs w:val="21"/>
        </w:rPr>
        <w:t xml:space="preserve">By signing below, Applicant certifies they have completed and signed this Application individually and as a Responsible Officer of the Co-Borrower.  </w:t>
      </w:r>
    </w:p>
    <w:p w14:paraId="00C4EC90" w14:textId="77777777" w:rsidR="00D72639" w:rsidRDefault="00D72639" w:rsidP="00D72639"/>
    <w:p w14:paraId="281E0666" w14:textId="77777777" w:rsidR="00D72639" w:rsidRDefault="00D72639" w:rsidP="00D72639">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22E84C66" w14:textId="77777777" w:rsidR="00D72639" w:rsidRDefault="00D72639" w:rsidP="00D72639">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Applicant Name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rPr>
        <w:tab/>
      </w:r>
      <w:r>
        <w:rPr>
          <w:rFonts w:ascii="Montserrat" w:eastAsia="Montserrat" w:hAnsi="Montserrat" w:cs="Montserrat"/>
          <w:color w:val="F87171"/>
          <w:sz w:val="21"/>
          <w:szCs w:val="21"/>
        </w:rPr>
        <w:tab/>
      </w:r>
      <w:r>
        <w:rPr>
          <w:rFonts w:ascii="Montserrat" w:eastAsia="Montserrat" w:hAnsi="Montserrat" w:cs="Montserrat"/>
          <w:color w:val="F87171"/>
          <w:sz w:val="21"/>
          <w:szCs w:val="21"/>
        </w:rPr>
        <w:tab/>
      </w:r>
      <w:r>
        <w:rPr>
          <w:rFonts w:ascii="Montserrat" w:eastAsia="Montserrat" w:hAnsi="Montserrat" w:cs="Montserrat"/>
          <w:color w:val="374151"/>
          <w:sz w:val="21"/>
          <w:szCs w:val="21"/>
        </w:rPr>
        <w:t>Signature</w:t>
      </w:r>
      <w:r>
        <w:rPr>
          <w:rFonts w:ascii="Montserrat" w:eastAsia="Montserrat" w:hAnsi="Montserrat" w:cs="Montserrat"/>
          <w:color w:val="F87171"/>
          <w:sz w:val="21"/>
          <w:szCs w:val="21"/>
        </w:rPr>
        <w:t xml:space="preserve"> </w:t>
      </w:r>
      <w:r>
        <w:rPr>
          <w:rFonts w:ascii="Montserrat" w:eastAsia="Montserrat" w:hAnsi="Montserrat" w:cs="Montserrat"/>
          <w:color w:val="4B5563"/>
          <w:sz w:val="21"/>
          <w:szCs w:val="21"/>
          <w:highlight w:val="white"/>
        </w:rPr>
        <w:tab/>
      </w:r>
      <w:r>
        <w:rPr>
          <w:rFonts w:ascii="Montserrat" w:eastAsia="Montserrat" w:hAnsi="Montserrat" w:cs="Montserrat"/>
          <w:color w:val="4B5563"/>
          <w:sz w:val="21"/>
          <w:szCs w:val="21"/>
          <w:highlight w:val="white"/>
        </w:rPr>
        <w:tab/>
      </w:r>
      <w:r>
        <w:rPr>
          <w:rFonts w:ascii="Montserrat" w:eastAsia="Montserrat" w:hAnsi="Montserrat" w:cs="Montserrat"/>
          <w:color w:val="4B5563"/>
          <w:sz w:val="21"/>
          <w:szCs w:val="21"/>
          <w:highlight w:val="white"/>
        </w:rPr>
        <w:tab/>
      </w:r>
      <w:r>
        <w:rPr>
          <w:rFonts w:ascii="Montserrat" w:eastAsia="Montserrat" w:hAnsi="Montserrat" w:cs="Montserrat"/>
          <w:color w:val="4B5563"/>
          <w:sz w:val="21"/>
          <w:szCs w:val="21"/>
          <w:highlight w:val="white"/>
        </w:rPr>
        <w:tab/>
      </w:r>
      <w:r>
        <w:rPr>
          <w:rFonts w:ascii="Montserrat" w:eastAsia="Montserrat" w:hAnsi="Montserrat" w:cs="Montserrat"/>
          <w:color w:val="374151"/>
          <w:sz w:val="21"/>
          <w:szCs w:val="21"/>
        </w:rPr>
        <w:t>Date</w:t>
      </w:r>
    </w:p>
    <w:p w14:paraId="77E8FF98" w14:textId="688890DF" w:rsidR="00720F4B" w:rsidRDefault="00720F4B" w:rsidP="00720F4B">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pPr>
    </w:p>
    <w:p w14:paraId="31EF85D7" w14:textId="656B76D3" w:rsidR="00720F4B" w:rsidRPr="00543A08" w:rsidRDefault="00720F4B"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t>Organizational Borrower Responsible Officers</w:t>
      </w:r>
    </w:p>
    <w:p w14:paraId="4BD36CF6" w14:textId="77777777" w:rsidR="00720F4B" w:rsidRPr="00720F4B" w:rsidRDefault="00720F4B" w:rsidP="00B13C88"/>
    <w:p w14:paraId="19C8777A" w14:textId="4CA58FF5" w:rsidR="00720F4B" w:rsidRDefault="00720F4B" w:rsidP="00720F4B">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rPr>
      </w:pPr>
      <w:r>
        <w:rPr>
          <w:rFonts w:ascii="Montserrat" w:eastAsia="Montserrat" w:hAnsi="Montserrat" w:cs="Montserrat"/>
          <w:color w:val="374151"/>
          <w:sz w:val="21"/>
          <w:szCs w:val="21"/>
        </w:rPr>
        <w:t>Name</w:t>
      </w:r>
      <w:r>
        <w:rPr>
          <w:rFonts w:ascii="Montserrat" w:eastAsia="Montserrat" w:hAnsi="Montserrat" w:cs="Montserrat"/>
          <w:color w:val="F87171"/>
          <w:sz w:val="21"/>
          <w:szCs w:val="21"/>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sidR="003A06DE">
        <w:rPr>
          <w:rFonts w:ascii="Montserrat" w:eastAsia="Montserrat" w:hAnsi="Montserrat" w:cs="Montserrat"/>
          <w:color w:val="F87171"/>
          <w:sz w:val="21"/>
          <w:szCs w:val="21"/>
          <w:u w:val="single"/>
        </w:rPr>
        <w:tab/>
      </w:r>
      <w:r w:rsidR="003A06DE">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3A9C4F00" w14:textId="33A1C00A" w:rsidR="00720F4B" w:rsidRDefault="00720F4B" w:rsidP="00720F4B">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Pr>
          <w:rFonts w:ascii="Montserrat" w:eastAsia="Montserrat" w:hAnsi="Montserrat" w:cs="Montserrat"/>
          <w:color w:val="374151"/>
          <w:sz w:val="21"/>
          <w:szCs w:val="21"/>
        </w:rPr>
        <w:t xml:space="preserve">Position/Title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0F45BCD3" w14:textId="77777777" w:rsidR="00720F4B" w:rsidRPr="00543A08" w:rsidRDefault="00720F4B"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t>Certification of Authority</w:t>
      </w:r>
    </w:p>
    <w:p w14:paraId="4C9C2162" w14:textId="71B137E7" w:rsid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720F4B">
        <w:rPr>
          <w:rFonts w:ascii="Montserrat" w:eastAsia="Montserrat" w:hAnsi="Montserrat" w:cs="Montserrat"/>
          <w:color w:val="374151"/>
          <w:sz w:val="21"/>
          <w:szCs w:val="21"/>
        </w:rPr>
        <w:t>The Responsible Officer listed signing above certifies that at a meeting of the above named Applicant (or by other duly authorized action in lieu of a meeting), duly called and held, at which a quorum was present and voting, the Applicant Responsible Officer (“Authorized Parties”) was authorized and empowered to act on behalf of the Applicant to carry out any of the actions described in the Agreements listed above.</w:t>
      </w:r>
    </w:p>
    <w:p w14:paraId="566EB5BE" w14:textId="77777777" w:rsidR="00D72639" w:rsidRPr="00720F4B" w:rsidRDefault="00D72639"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1CB98ACA"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Authority of Authorized Parties.</w:t>
      </w:r>
      <w:r w:rsidRPr="00720F4B">
        <w:rPr>
          <w:rFonts w:ascii="Montserrat" w:eastAsia="Montserrat" w:hAnsi="Montserrat" w:cs="Montserrat"/>
          <w:color w:val="374151"/>
          <w:sz w:val="21"/>
          <w:szCs w:val="21"/>
        </w:rPr>
        <w:t xml:space="preserve"> The Applicant Responsible Officer listed above may enter into any agreements of any nature with Credit Union, and those agreements will bind the Applicant. The authority of Applicant Responsible Officer and </w:t>
      </w:r>
      <w:proofErr w:type="gramStart"/>
      <w:r w:rsidRPr="00720F4B">
        <w:rPr>
          <w:rFonts w:ascii="Montserrat" w:eastAsia="Montserrat" w:hAnsi="Montserrat" w:cs="Montserrat"/>
          <w:color w:val="374151"/>
          <w:sz w:val="21"/>
          <w:szCs w:val="21"/>
        </w:rPr>
        <w:t>any one</w:t>
      </w:r>
      <w:proofErr w:type="gramEnd"/>
      <w:r w:rsidRPr="00720F4B">
        <w:rPr>
          <w:rFonts w:ascii="Montserrat" w:eastAsia="Montserrat" w:hAnsi="Montserrat" w:cs="Montserrat"/>
          <w:color w:val="374151"/>
          <w:sz w:val="21"/>
          <w:szCs w:val="21"/>
        </w:rPr>
        <w:t xml:space="preserve"> (1) of Authorized Parties listed above to act on behalf of the Applicant specifically includes, but is not limited to, the authority to carry out any of the acts set forth below:</w:t>
      </w:r>
    </w:p>
    <w:p w14:paraId="150E32B0"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5CBB5277"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Borrow Money.</w:t>
      </w:r>
      <w:r w:rsidRPr="00720F4B">
        <w:rPr>
          <w:rFonts w:ascii="Montserrat" w:eastAsia="Montserrat" w:hAnsi="Montserrat" w:cs="Montserrat"/>
          <w:color w:val="374151"/>
          <w:sz w:val="21"/>
          <w:szCs w:val="21"/>
        </w:rPr>
        <w:t xml:space="preserve"> To borrow from Credit Union, on such terms as may be agreed upon between any Authorized Party and Credit Union, such </w:t>
      </w:r>
      <w:proofErr w:type="gramStart"/>
      <w:r w:rsidRPr="00720F4B">
        <w:rPr>
          <w:rFonts w:ascii="Montserrat" w:eastAsia="Montserrat" w:hAnsi="Montserrat" w:cs="Montserrat"/>
          <w:color w:val="374151"/>
          <w:sz w:val="21"/>
          <w:szCs w:val="21"/>
        </w:rPr>
        <w:t>sum</w:t>
      </w:r>
      <w:proofErr w:type="gramEnd"/>
      <w:r w:rsidRPr="00720F4B">
        <w:rPr>
          <w:rFonts w:ascii="Montserrat" w:eastAsia="Montserrat" w:hAnsi="Montserrat" w:cs="Montserrat"/>
          <w:color w:val="374151"/>
          <w:sz w:val="21"/>
          <w:szCs w:val="21"/>
        </w:rPr>
        <w:t xml:space="preserve"> or sums of money as in their judgment should be borrowed, without limitation.</w:t>
      </w:r>
    </w:p>
    <w:p w14:paraId="195798D7"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508F4260"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Grant Security.</w:t>
      </w:r>
      <w:r w:rsidRPr="00720F4B">
        <w:rPr>
          <w:rFonts w:ascii="Montserrat" w:eastAsia="Montserrat" w:hAnsi="Montserrat" w:cs="Montserrat"/>
          <w:color w:val="374151"/>
          <w:sz w:val="21"/>
          <w:szCs w:val="21"/>
        </w:rPr>
        <w:t xml:space="preserve"> To mortgage, pledge, hypothecate, or otherwise encumber and deliver to Credit Union, as security for the payment of any loans so obtained, any promissory notes so executed, or any other or further indebtedness of the Applicant to Credit Union at any time owing, however the same may be evidenced, any property now or hereafter </w:t>
      </w:r>
      <w:r w:rsidRPr="00720F4B">
        <w:rPr>
          <w:rFonts w:ascii="Montserrat" w:eastAsia="Montserrat" w:hAnsi="Montserrat" w:cs="Montserrat"/>
          <w:color w:val="374151"/>
          <w:sz w:val="21"/>
          <w:szCs w:val="21"/>
        </w:rPr>
        <w:lastRenderedPageBreak/>
        <w:t>belonging to the Applicant or in which the Applicant now or hereafter may have an interest, including without limitation all real property and all personal property of the Applicant. Such property may be mortgaged, pledged, hypothecated, or encumbered at the time such loans are obtained or such indebtedness is incurred, or at any other time or times, and may be either in addition to or in lieu of any property theretofore mortgaged, pledged, hypothecated, or encumbered.</w:t>
      </w:r>
    </w:p>
    <w:p w14:paraId="22F247A6"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43B37EED"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Guaranty Indebtedness.</w:t>
      </w:r>
      <w:r w:rsidRPr="00720F4B">
        <w:rPr>
          <w:rFonts w:ascii="Montserrat" w:eastAsia="Montserrat" w:hAnsi="Montserrat" w:cs="Montserrat"/>
          <w:color w:val="374151"/>
          <w:sz w:val="21"/>
          <w:szCs w:val="21"/>
        </w:rPr>
        <w:t xml:space="preserve"> To guaranty or act as surety for loans to other borrowers on such terms as may be agreed upon by the Authorized Party and Credit Union, in amounts which in their judgment should be guaranteed, without limitation.</w:t>
      </w:r>
    </w:p>
    <w:p w14:paraId="581918D9"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55DB1300"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Execute Loan Documents.</w:t>
      </w:r>
      <w:r w:rsidRPr="00720F4B">
        <w:rPr>
          <w:rFonts w:ascii="Montserrat" w:eastAsia="Montserrat" w:hAnsi="Montserrat" w:cs="Montserrat"/>
          <w:color w:val="374151"/>
          <w:sz w:val="21"/>
          <w:szCs w:val="21"/>
        </w:rPr>
        <w:t xml:space="preserve"> To execute and deliver to Credit Union the promissory note or notes, on Credit Union's forms, at such rates of interest and on such terms as may be agreed upon, evidencing the sums of money so borrowed or any indebtedness of the Applicant to Credit Union, and also to execute and deliver to Credit Union one or more renewals, extensions, modifications, refinancings, consolidations, or substitutions for one or more of the notes, or any portion of the notes. To execute and deliver to Credit Union the forms of mortgage, deed of trust, pledge agreement, hypothecation agreement, security agreements, financing statements and guaranty agreements which may be submitted by Credit Union, and which shall evidence the terms and conditions under and pursuant to which such liens and encumbrances, or any of them, are given; and also to execute and deliver to Credit Union any other written instruments, any chattel paper, or any other collateral, of any kind or nature, which they may in their discretion deem reasonably necessary or proper in connection with or pertaining to the giving of the liens and encumbrances. Notwithstanding the foregoing, any one of the above Authorized Parties may execute, deliver, or record financing statements.</w:t>
      </w:r>
    </w:p>
    <w:p w14:paraId="5074BC7E"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29701148"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Negotiate Items.</w:t>
      </w:r>
      <w:r w:rsidRPr="00720F4B">
        <w:rPr>
          <w:rFonts w:ascii="Montserrat" w:eastAsia="Montserrat" w:hAnsi="Montserrat" w:cs="Montserrat"/>
          <w:color w:val="374151"/>
          <w:sz w:val="21"/>
          <w:szCs w:val="21"/>
        </w:rPr>
        <w:t xml:space="preserve"> To draw, endorse, and discount with Credit Union all drafts, trade acceptances, promissory notes, or other evidences of indebtedness payable to or belonging to the Applicant or in which the Applicant may have an interest, and either to receive cash for the same or to cause such proceeds to be credited to the account of the Applicant with Credit Union, or to cause such other disposition of the proceeds derived therefrom as they may deem advisable.</w:t>
      </w:r>
    </w:p>
    <w:p w14:paraId="4B53B306"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6507CC09"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Notice of Changes.</w:t>
      </w:r>
      <w:r w:rsidRPr="00720F4B">
        <w:rPr>
          <w:rFonts w:ascii="Montserrat" w:eastAsia="Montserrat" w:hAnsi="Montserrat" w:cs="Montserrat"/>
          <w:color w:val="374151"/>
          <w:sz w:val="21"/>
          <w:szCs w:val="21"/>
        </w:rPr>
        <w:t xml:space="preserve"> We will notify Credit Union in writing at Credit Union's address shown above (or such other addresses as Credit Union may designate from time to time) prior to any (a) change in the name of the Applicant (b) change in the assumed business name(s) of the Applicant (c) change in the Authorized Parties, or (d) change structure or </w:t>
      </w:r>
      <w:r w:rsidRPr="00720F4B">
        <w:rPr>
          <w:rFonts w:ascii="Montserrat" w:eastAsia="Montserrat" w:hAnsi="Montserrat" w:cs="Montserrat"/>
          <w:color w:val="374151"/>
          <w:sz w:val="21"/>
          <w:szCs w:val="21"/>
        </w:rPr>
        <w:lastRenderedPageBreak/>
        <w:t xml:space="preserve">in any other aspect of the Applicant that directly or indirectly relates to any agreements between the Applicant and Credit Union. </w:t>
      </w:r>
    </w:p>
    <w:p w14:paraId="772B73D2"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59073779"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Certification.</w:t>
      </w:r>
      <w:r w:rsidRPr="00720F4B">
        <w:rPr>
          <w:rFonts w:ascii="Montserrat" w:eastAsia="Montserrat" w:hAnsi="Montserrat" w:cs="Montserrat"/>
          <w:color w:val="374151"/>
          <w:sz w:val="21"/>
          <w:szCs w:val="21"/>
        </w:rPr>
        <w:t xml:space="preserve"> </w:t>
      </w:r>
      <w:proofErr w:type="gramStart"/>
      <w:r w:rsidRPr="00720F4B">
        <w:rPr>
          <w:rFonts w:ascii="Montserrat" w:eastAsia="Montserrat" w:hAnsi="Montserrat" w:cs="Montserrat"/>
          <w:color w:val="374151"/>
          <w:sz w:val="21"/>
          <w:szCs w:val="21"/>
        </w:rPr>
        <w:t>Any and all</w:t>
      </w:r>
      <w:proofErr w:type="gramEnd"/>
      <w:r w:rsidRPr="00720F4B">
        <w:rPr>
          <w:rFonts w:ascii="Montserrat" w:eastAsia="Montserrat" w:hAnsi="Montserrat" w:cs="Montserrat"/>
          <w:color w:val="374151"/>
          <w:sz w:val="21"/>
          <w:szCs w:val="21"/>
        </w:rPr>
        <w:t xml:space="preserve"> acts authorized pursuant to these resolutions and performed prior to the passage of these resolutions are hereby ratified and approved, that these resolutions shall remain in full force and effect and Credit Union may rely on these Resolutions until written notice of their revocation shall have been delivered to and received by Credit Union. Any such notice shall not affect any of the Entity’s agreements or commitments in effect at the time notice is given.</w:t>
      </w:r>
    </w:p>
    <w:p w14:paraId="04E80449"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720F4B">
        <w:rPr>
          <w:rFonts w:ascii="Montserrat" w:eastAsia="Montserrat" w:hAnsi="Montserrat" w:cs="Montserrat"/>
          <w:color w:val="374151"/>
          <w:sz w:val="21"/>
          <w:szCs w:val="21"/>
        </w:rPr>
        <w:t>The Authorized Parties listed above are duly elected, appointed, or employed by or for the Applicant as the case may be, and occupy the positions set opposite their respective names; that the foregoing Resolutions now stand of record on the books of the Applicant; and that the Resolutions are in full force and effect and have not been modified or revoked in any manner whatsoever. We attest that the signatures set opposite the names listed above are their genuine signatures.</w:t>
      </w:r>
    </w:p>
    <w:p w14:paraId="53F92A80" w14:textId="77777777" w:rsidR="00720F4B" w:rsidRP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083D2387" w14:textId="18E0635E" w:rsidR="00720F4B" w:rsidRDefault="00720F4B"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sidRPr="00B13C88">
        <w:rPr>
          <w:rFonts w:ascii="Montserrat" w:eastAsia="Montserrat" w:hAnsi="Montserrat" w:cs="Montserrat"/>
          <w:b/>
          <w:bCs/>
          <w:color w:val="374151"/>
          <w:sz w:val="21"/>
          <w:szCs w:val="21"/>
        </w:rPr>
        <w:t>Indemnification of Credit Union.</w:t>
      </w:r>
      <w:r w:rsidRPr="00720F4B">
        <w:rPr>
          <w:rFonts w:ascii="Montserrat" w:eastAsia="Montserrat" w:hAnsi="Montserrat" w:cs="Montserrat"/>
          <w:color w:val="374151"/>
          <w:sz w:val="21"/>
          <w:szCs w:val="21"/>
        </w:rPr>
        <w:t xml:space="preserve"> The Applicant and Authorized parties hereby indemnify the Credit Union and hold the Credit Union harmless from </w:t>
      </w:r>
      <w:proofErr w:type="gramStart"/>
      <w:r w:rsidRPr="00720F4B">
        <w:rPr>
          <w:rFonts w:ascii="Montserrat" w:eastAsia="Montserrat" w:hAnsi="Montserrat" w:cs="Montserrat"/>
          <w:color w:val="374151"/>
          <w:sz w:val="21"/>
          <w:szCs w:val="21"/>
        </w:rPr>
        <w:t>any and all</w:t>
      </w:r>
      <w:proofErr w:type="gramEnd"/>
      <w:r w:rsidRPr="00720F4B">
        <w:rPr>
          <w:rFonts w:ascii="Montserrat" w:eastAsia="Montserrat" w:hAnsi="Montserrat" w:cs="Montserrat"/>
          <w:color w:val="374151"/>
          <w:sz w:val="21"/>
          <w:szCs w:val="21"/>
        </w:rPr>
        <w:t xml:space="preserve"> claims or liabilities arising out of or in connection with the Loan and the Credit Union’s acts or omissions in reliance upon the certifications and directions of The Applicant and Authorized Parties.</w:t>
      </w:r>
    </w:p>
    <w:p w14:paraId="0755F8CA" w14:textId="4A0333DA" w:rsidR="00BF4B1F" w:rsidRDefault="002F32E7" w:rsidP="00720F4B">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r>
        <w:br w:type="page"/>
      </w:r>
    </w:p>
    <w:p w14:paraId="08362252" w14:textId="77777777" w:rsidR="00BF4B1F" w:rsidRDefault="002F32E7">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b/>
          <w:color w:val="374151"/>
          <w:sz w:val="33"/>
          <w:szCs w:val="33"/>
        </w:rPr>
      </w:pPr>
      <w:bookmarkStart w:id="78" w:name="_2f0bgniktei5" w:colFirst="0" w:colLast="0"/>
      <w:bookmarkStart w:id="79" w:name="_Toc166848415"/>
      <w:bookmarkEnd w:id="78"/>
      <w:r>
        <w:rPr>
          <w:rFonts w:ascii="Montserrat" w:eastAsia="Montserrat" w:hAnsi="Montserrat" w:cs="Montserrat"/>
          <w:b/>
          <w:color w:val="374151"/>
          <w:sz w:val="33"/>
          <w:szCs w:val="33"/>
        </w:rPr>
        <w:lastRenderedPageBreak/>
        <w:t>SBRL Program Preferences for:</w:t>
      </w:r>
      <w:bookmarkEnd w:id="79"/>
      <w:r>
        <w:rPr>
          <w:rFonts w:ascii="Montserrat" w:eastAsia="Montserrat" w:hAnsi="Montserrat" w:cs="Montserrat"/>
          <w:b/>
          <w:color w:val="374151"/>
          <w:sz w:val="33"/>
          <w:szCs w:val="33"/>
        </w:rPr>
        <w:t xml:space="preserve">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0C2932B1" w14:textId="77777777" w:rsidR="003A06DE" w:rsidRDefault="003A06DE" w:rsidP="00543A08">
      <w:pPr>
        <w:rPr>
          <w:rFonts w:ascii="Montserrat" w:eastAsia="Montserrat" w:hAnsi="Montserrat" w:cs="Montserrat"/>
          <w:color w:val="374151"/>
          <w:sz w:val="25"/>
          <w:szCs w:val="25"/>
        </w:rPr>
      </w:pPr>
      <w:bookmarkStart w:id="80" w:name="_f7sufl25bz24" w:colFirst="0" w:colLast="0"/>
      <w:bookmarkEnd w:id="80"/>
    </w:p>
    <w:p w14:paraId="1FCF5B77" w14:textId="5A766C65" w:rsidR="00BF4B1F" w:rsidRPr="00543A08" w:rsidRDefault="002F32E7" w:rsidP="00543A08">
      <w:pPr>
        <w:rPr>
          <w:sz w:val="25"/>
          <w:szCs w:val="25"/>
        </w:rPr>
      </w:pPr>
      <w:r w:rsidRPr="00543A08">
        <w:rPr>
          <w:rFonts w:ascii="Montserrat" w:eastAsia="Montserrat" w:hAnsi="Montserrat" w:cs="Montserrat"/>
          <w:color w:val="374151"/>
          <w:sz w:val="25"/>
          <w:szCs w:val="25"/>
        </w:rPr>
        <w:t>Indicate if any of the below restrictions apply to you:</w:t>
      </w:r>
    </w:p>
    <w:p w14:paraId="70F49621" w14:textId="77777777" w:rsidR="00BF4B1F" w:rsidRDefault="002F32E7" w:rsidP="00826CC1">
      <w:pPr>
        <w:numPr>
          <w:ilvl w:val="0"/>
          <w:numId w:val="19"/>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I require service from an institution that can lend to ITIN holders.</w:t>
      </w:r>
    </w:p>
    <w:p w14:paraId="72306F24" w14:textId="77777777" w:rsidR="00BF4B1F" w:rsidRDefault="002F32E7" w:rsidP="00826CC1">
      <w:pPr>
        <w:numPr>
          <w:ilvl w:val="0"/>
          <w:numId w:val="19"/>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60" w:lineRule="auto"/>
        <w:rPr>
          <w:rFonts w:ascii="Montserrat" w:eastAsia="Montserrat" w:hAnsi="Montserrat" w:cs="Montserrat"/>
          <w:color w:val="4B5563"/>
          <w:sz w:val="21"/>
          <w:szCs w:val="21"/>
        </w:rPr>
      </w:pPr>
      <w:r>
        <w:rPr>
          <w:rFonts w:ascii="Montserrat" w:eastAsia="Montserrat" w:hAnsi="Montserrat" w:cs="Montserrat"/>
          <w:color w:val="4B5563"/>
          <w:sz w:val="21"/>
          <w:szCs w:val="21"/>
        </w:rPr>
        <w:t xml:space="preserve">I require services from an institution that can provide products and loans to </w:t>
      </w:r>
      <w:proofErr w:type="gramStart"/>
      <w:r>
        <w:rPr>
          <w:rFonts w:ascii="Montserrat" w:eastAsia="Montserrat" w:hAnsi="Montserrat" w:cs="Montserrat"/>
          <w:color w:val="4B5563"/>
          <w:sz w:val="21"/>
          <w:szCs w:val="21"/>
        </w:rPr>
        <w:t>tribal-member</w:t>
      </w:r>
      <w:proofErr w:type="gramEnd"/>
      <w:r>
        <w:rPr>
          <w:rFonts w:ascii="Montserrat" w:eastAsia="Montserrat" w:hAnsi="Montserrat" w:cs="Montserrat"/>
          <w:color w:val="4B5563"/>
          <w:sz w:val="21"/>
          <w:szCs w:val="21"/>
        </w:rPr>
        <w:t xml:space="preserve"> owned businesses.</w:t>
      </w:r>
    </w:p>
    <w:p w14:paraId="47249B5C"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81" w:name="_s54y7ibnpvuz" w:colFirst="0" w:colLast="0"/>
      <w:bookmarkEnd w:id="81"/>
    </w:p>
    <w:p w14:paraId="6268E5D2" w14:textId="77777777" w:rsidR="00BF4B1F" w:rsidRDefault="002F32E7" w:rsidP="00543A08">
      <w:bookmarkStart w:id="82" w:name="_w4wdrr128ov3" w:colFirst="0" w:colLast="0"/>
      <w:bookmarkEnd w:id="82"/>
      <w:r w:rsidRPr="00543A08">
        <w:rPr>
          <w:rFonts w:ascii="Montserrat" w:eastAsia="Montserrat" w:hAnsi="Montserrat" w:cs="Montserrat"/>
          <w:color w:val="374151"/>
          <w:sz w:val="25"/>
          <w:szCs w:val="25"/>
        </w:rPr>
        <w:t>Credit Union Relationship</w:t>
      </w:r>
    </w:p>
    <w:p w14:paraId="6D459B7A" w14:textId="77777777" w:rsidR="00BF4B1F" w:rsidRDefault="002F32E7">
      <w:pPr>
        <w:pStyle w:val="Heading4"/>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1"/>
          <w:szCs w:val="21"/>
        </w:rPr>
      </w:pPr>
      <w:bookmarkStart w:id="83" w:name="_z7kjx5kclntf" w:colFirst="0" w:colLast="0"/>
      <w:bookmarkEnd w:id="83"/>
      <w:r>
        <w:rPr>
          <w:rFonts w:ascii="Montserrat" w:eastAsia="Montserrat" w:hAnsi="Montserrat" w:cs="Montserrat"/>
          <w:color w:val="374151"/>
          <w:sz w:val="21"/>
          <w:szCs w:val="21"/>
        </w:rPr>
        <w:t xml:space="preserve">If you already have a positive banking relationship with one of the listed Credit </w:t>
      </w:r>
      <w:proofErr w:type="gramStart"/>
      <w:r>
        <w:rPr>
          <w:rFonts w:ascii="Montserrat" w:eastAsia="Montserrat" w:hAnsi="Montserrat" w:cs="Montserrat"/>
          <w:color w:val="374151"/>
          <w:sz w:val="21"/>
          <w:szCs w:val="21"/>
        </w:rPr>
        <w:t>Unions</w:t>
      </w:r>
      <w:proofErr w:type="gramEnd"/>
      <w:r>
        <w:rPr>
          <w:rFonts w:ascii="Montserrat" w:eastAsia="Montserrat" w:hAnsi="Montserrat" w:cs="Montserrat"/>
          <w:color w:val="374151"/>
          <w:sz w:val="21"/>
          <w:szCs w:val="21"/>
        </w:rPr>
        <w:t xml:space="preserve"> please indicate by selecting it from the list below</w:t>
      </w:r>
    </w:p>
    <w:p w14:paraId="226A90A2"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Canopy Credit Union</w:t>
      </w:r>
    </w:p>
    <w:p w14:paraId="6D3B4D52" w14:textId="77777777" w:rsidR="00BF4B1F" w:rsidRDefault="002F32E7" w:rsidP="00826CC1">
      <w:pPr>
        <w:numPr>
          <w:ilvl w:val="0"/>
          <w:numId w:val="20"/>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iQ</w:t>
      </w:r>
      <w:proofErr w:type="spellEnd"/>
      <w:r>
        <w:rPr>
          <w:rFonts w:ascii="Montserrat" w:eastAsia="Montserrat" w:hAnsi="Montserrat" w:cs="Montserrat"/>
          <w:color w:val="374151"/>
          <w:sz w:val="21"/>
          <w:szCs w:val="21"/>
        </w:rPr>
        <w:t xml:space="preserve"> Credit Union</w:t>
      </w:r>
    </w:p>
    <w:p w14:paraId="17124504" w14:textId="77777777" w:rsidR="00BF4B1F" w:rsidRDefault="002F32E7" w:rsidP="00826CC1">
      <w:pPr>
        <w:numPr>
          <w:ilvl w:val="0"/>
          <w:numId w:val="20"/>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Newrizons</w:t>
      </w:r>
      <w:proofErr w:type="spellEnd"/>
      <w:r>
        <w:rPr>
          <w:rFonts w:ascii="Montserrat" w:eastAsia="Montserrat" w:hAnsi="Montserrat" w:cs="Montserrat"/>
          <w:color w:val="374151"/>
          <w:sz w:val="21"/>
          <w:szCs w:val="21"/>
        </w:rPr>
        <w:t xml:space="preserve"> Federal Credit Union</w:t>
      </w:r>
    </w:p>
    <w:p w14:paraId="32EE7874"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North Coast Credit Union</w:t>
      </w:r>
    </w:p>
    <w:p w14:paraId="018FD75B" w14:textId="77777777" w:rsidR="00BF4B1F" w:rsidRDefault="002F32E7" w:rsidP="00826CC1">
      <w:pPr>
        <w:numPr>
          <w:ilvl w:val="0"/>
          <w:numId w:val="20"/>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NorthWest</w:t>
      </w:r>
      <w:proofErr w:type="spellEnd"/>
      <w:r>
        <w:rPr>
          <w:rFonts w:ascii="Montserrat" w:eastAsia="Montserrat" w:hAnsi="Montserrat" w:cs="Montserrat"/>
          <w:color w:val="374151"/>
          <w:sz w:val="21"/>
          <w:szCs w:val="21"/>
        </w:rPr>
        <w:t xml:space="preserve"> Plus Credit Union</w:t>
      </w:r>
    </w:p>
    <w:p w14:paraId="0645700A"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O Bee Credit Union </w:t>
      </w:r>
    </w:p>
    <w:p w14:paraId="30E7E908"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OnPoint Community Credit Union</w:t>
      </w:r>
    </w:p>
    <w:p w14:paraId="4BE39C21"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Peninsula Community Credit Union</w:t>
      </w:r>
    </w:p>
    <w:p w14:paraId="75E9735E" w14:textId="77777777" w:rsidR="00BF4B1F" w:rsidRDefault="002F32E7" w:rsidP="00826CC1">
      <w:pPr>
        <w:numPr>
          <w:ilvl w:val="0"/>
          <w:numId w:val="20"/>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Solarity</w:t>
      </w:r>
      <w:proofErr w:type="spellEnd"/>
      <w:r>
        <w:rPr>
          <w:rFonts w:ascii="Montserrat" w:eastAsia="Montserrat" w:hAnsi="Montserrat" w:cs="Montserrat"/>
          <w:color w:val="374151"/>
          <w:sz w:val="21"/>
          <w:szCs w:val="21"/>
        </w:rPr>
        <w:t xml:space="preserve"> Credit Union</w:t>
      </w:r>
    </w:p>
    <w:p w14:paraId="17FBC96C"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Sound Credit Union</w:t>
      </w:r>
    </w:p>
    <w:p w14:paraId="316AF9D8"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TAPCO Credit Union</w:t>
      </w:r>
    </w:p>
    <w:p w14:paraId="6FFFA37D" w14:textId="77777777" w:rsidR="00BF4B1F" w:rsidRDefault="002F32E7" w:rsidP="00826CC1">
      <w:pPr>
        <w:numPr>
          <w:ilvl w:val="0"/>
          <w:numId w:val="20"/>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Unitus</w:t>
      </w:r>
      <w:proofErr w:type="spellEnd"/>
      <w:r>
        <w:rPr>
          <w:rFonts w:ascii="Montserrat" w:eastAsia="Montserrat" w:hAnsi="Montserrat" w:cs="Montserrat"/>
          <w:color w:val="374151"/>
          <w:sz w:val="21"/>
          <w:szCs w:val="21"/>
        </w:rPr>
        <w:t xml:space="preserve"> Community Credit Union</w:t>
      </w:r>
    </w:p>
    <w:p w14:paraId="3D2FF250" w14:textId="77777777" w:rsidR="00BF4B1F" w:rsidRDefault="002F32E7" w:rsidP="00826CC1">
      <w:pPr>
        <w:numPr>
          <w:ilvl w:val="0"/>
          <w:numId w:val="20"/>
        </w:numPr>
        <w:rPr>
          <w:rFonts w:ascii="Montserrat" w:eastAsia="Montserrat" w:hAnsi="Montserrat" w:cs="Montserrat"/>
          <w:color w:val="374151"/>
          <w:sz w:val="21"/>
          <w:szCs w:val="21"/>
        </w:rPr>
      </w:pPr>
      <w:r>
        <w:rPr>
          <w:rFonts w:ascii="Montserrat" w:eastAsia="Montserrat" w:hAnsi="Montserrat" w:cs="Montserrat"/>
          <w:color w:val="374151"/>
          <w:sz w:val="21"/>
          <w:szCs w:val="21"/>
        </w:rPr>
        <w:t>WECU</w:t>
      </w:r>
    </w:p>
    <w:p w14:paraId="736FC34C"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21A42B74" w14:textId="77777777" w:rsidR="00BF4B1F" w:rsidRPr="00543A08" w:rsidRDefault="002F32E7"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t>I do not want to work with one of the listed Credit Unions</w:t>
      </w:r>
    </w:p>
    <w:p w14:paraId="3223C9BF"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Canopy Credit Union</w:t>
      </w:r>
    </w:p>
    <w:p w14:paraId="21FF7E9A" w14:textId="77777777" w:rsidR="00BF4B1F" w:rsidRDefault="002F32E7" w:rsidP="00826CC1">
      <w:pPr>
        <w:numPr>
          <w:ilvl w:val="0"/>
          <w:numId w:val="21"/>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iQ</w:t>
      </w:r>
      <w:proofErr w:type="spellEnd"/>
      <w:r>
        <w:rPr>
          <w:rFonts w:ascii="Montserrat" w:eastAsia="Montserrat" w:hAnsi="Montserrat" w:cs="Montserrat"/>
          <w:color w:val="374151"/>
          <w:sz w:val="21"/>
          <w:szCs w:val="21"/>
        </w:rPr>
        <w:t xml:space="preserve"> Credit Union</w:t>
      </w:r>
    </w:p>
    <w:p w14:paraId="61A8A818" w14:textId="77777777" w:rsidR="00BF4B1F" w:rsidRDefault="002F32E7" w:rsidP="00826CC1">
      <w:pPr>
        <w:numPr>
          <w:ilvl w:val="0"/>
          <w:numId w:val="21"/>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Newrizons</w:t>
      </w:r>
      <w:proofErr w:type="spellEnd"/>
      <w:r>
        <w:rPr>
          <w:rFonts w:ascii="Montserrat" w:eastAsia="Montserrat" w:hAnsi="Montserrat" w:cs="Montserrat"/>
          <w:color w:val="374151"/>
          <w:sz w:val="21"/>
          <w:szCs w:val="21"/>
        </w:rPr>
        <w:t xml:space="preserve"> Federal Credit Union</w:t>
      </w:r>
    </w:p>
    <w:p w14:paraId="1E458BDE"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North Coast Credit Union</w:t>
      </w:r>
    </w:p>
    <w:p w14:paraId="6D1393BF" w14:textId="77777777" w:rsidR="00BF4B1F" w:rsidRDefault="002F32E7" w:rsidP="00826CC1">
      <w:pPr>
        <w:numPr>
          <w:ilvl w:val="0"/>
          <w:numId w:val="21"/>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NorthWest</w:t>
      </w:r>
      <w:proofErr w:type="spellEnd"/>
      <w:r>
        <w:rPr>
          <w:rFonts w:ascii="Montserrat" w:eastAsia="Montserrat" w:hAnsi="Montserrat" w:cs="Montserrat"/>
          <w:color w:val="374151"/>
          <w:sz w:val="21"/>
          <w:szCs w:val="21"/>
        </w:rPr>
        <w:t xml:space="preserve"> Plus Credit Union</w:t>
      </w:r>
    </w:p>
    <w:p w14:paraId="2317E6E5"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O Bee Credit Union </w:t>
      </w:r>
    </w:p>
    <w:p w14:paraId="6701B73B"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OnPoint Community Credit Union</w:t>
      </w:r>
    </w:p>
    <w:p w14:paraId="47DF3CAF"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Peninsula Community Credit Union</w:t>
      </w:r>
    </w:p>
    <w:p w14:paraId="5A27CEC7" w14:textId="77777777" w:rsidR="00BF4B1F" w:rsidRDefault="002F32E7" w:rsidP="00826CC1">
      <w:pPr>
        <w:numPr>
          <w:ilvl w:val="0"/>
          <w:numId w:val="21"/>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Solarity</w:t>
      </w:r>
      <w:proofErr w:type="spellEnd"/>
      <w:r>
        <w:rPr>
          <w:rFonts w:ascii="Montserrat" w:eastAsia="Montserrat" w:hAnsi="Montserrat" w:cs="Montserrat"/>
          <w:color w:val="374151"/>
          <w:sz w:val="21"/>
          <w:szCs w:val="21"/>
        </w:rPr>
        <w:t xml:space="preserve"> Credit Union</w:t>
      </w:r>
    </w:p>
    <w:p w14:paraId="443493E4"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Sound Credit Union</w:t>
      </w:r>
    </w:p>
    <w:p w14:paraId="301A6560"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TAPCO Credit Union</w:t>
      </w:r>
    </w:p>
    <w:p w14:paraId="7FAFDBA7" w14:textId="77777777" w:rsidR="00BF4B1F" w:rsidRDefault="002F32E7" w:rsidP="00826CC1">
      <w:pPr>
        <w:numPr>
          <w:ilvl w:val="0"/>
          <w:numId w:val="21"/>
        </w:numPr>
        <w:rPr>
          <w:rFonts w:ascii="Montserrat" w:eastAsia="Montserrat" w:hAnsi="Montserrat" w:cs="Montserrat"/>
          <w:color w:val="374151"/>
          <w:sz w:val="21"/>
          <w:szCs w:val="21"/>
        </w:rPr>
      </w:pPr>
      <w:proofErr w:type="spellStart"/>
      <w:r>
        <w:rPr>
          <w:rFonts w:ascii="Montserrat" w:eastAsia="Montserrat" w:hAnsi="Montserrat" w:cs="Montserrat"/>
          <w:color w:val="374151"/>
          <w:sz w:val="21"/>
          <w:szCs w:val="21"/>
        </w:rPr>
        <w:t>Unitus</w:t>
      </w:r>
      <w:proofErr w:type="spellEnd"/>
      <w:r>
        <w:rPr>
          <w:rFonts w:ascii="Montserrat" w:eastAsia="Montserrat" w:hAnsi="Montserrat" w:cs="Montserrat"/>
          <w:color w:val="374151"/>
          <w:sz w:val="21"/>
          <w:szCs w:val="21"/>
        </w:rPr>
        <w:t xml:space="preserve"> Community Credit Union</w:t>
      </w:r>
    </w:p>
    <w:p w14:paraId="188A9653" w14:textId="77777777" w:rsidR="00BF4B1F" w:rsidRDefault="002F32E7" w:rsidP="00826CC1">
      <w:pPr>
        <w:numPr>
          <w:ilvl w:val="0"/>
          <w:numId w:val="21"/>
        </w:numPr>
        <w:rPr>
          <w:rFonts w:ascii="Montserrat" w:eastAsia="Montserrat" w:hAnsi="Montserrat" w:cs="Montserrat"/>
          <w:color w:val="374151"/>
          <w:sz w:val="21"/>
          <w:szCs w:val="21"/>
        </w:rPr>
      </w:pPr>
      <w:r>
        <w:rPr>
          <w:rFonts w:ascii="Montserrat" w:eastAsia="Montserrat" w:hAnsi="Montserrat" w:cs="Montserrat"/>
          <w:color w:val="374151"/>
          <w:sz w:val="21"/>
          <w:szCs w:val="21"/>
        </w:rPr>
        <w:t>WECU</w:t>
      </w:r>
    </w:p>
    <w:p w14:paraId="17B59CFC"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84" w:name="_s9kbndehpr58" w:colFirst="0" w:colLast="0"/>
      <w:bookmarkEnd w:id="84"/>
    </w:p>
    <w:p w14:paraId="4E8D06A7" w14:textId="77777777" w:rsidR="00826CC1" w:rsidRDefault="00826CC1">
      <w:pPr>
        <w:rPr>
          <w:rFonts w:ascii="Montserrat" w:eastAsia="Montserrat" w:hAnsi="Montserrat" w:cs="Montserrat"/>
          <w:color w:val="374151"/>
          <w:sz w:val="25"/>
          <w:szCs w:val="25"/>
        </w:rPr>
      </w:pPr>
      <w:bookmarkStart w:id="85" w:name="_pbxxy5yaf04s" w:colFirst="0" w:colLast="0"/>
      <w:bookmarkEnd w:id="85"/>
      <w:r>
        <w:rPr>
          <w:rFonts w:ascii="Montserrat" w:eastAsia="Montserrat" w:hAnsi="Montserrat" w:cs="Montserrat"/>
          <w:color w:val="374151"/>
          <w:sz w:val="25"/>
          <w:szCs w:val="25"/>
        </w:rPr>
        <w:br w:type="page"/>
      </w:r>
    </w:p>
    <w:p w14:paraId="2D54372E" w14:textId="68F30829" w:rsidR="00BF4B1F" w:rsidRPr="00543A08" w:rsidRDefault="002F32E7" w:rsidP="00543A08">
      <w:pPr>
        <w:rPr>
          <w:rFonts w:ascii="Montserrat" w:eastAsia="Montserrat" w:hAnsi="Montserrat" w:cs="Montserrat"/>
          <w:color w:val="374151"/>
          <w:sz w:val="25"/>
          <w:szCs w:val="25"/>
        </w:rPr>
      </w:pPr>
      <w:r w:rsidRPr="00543A08">
        <w:rPr>
          <w:rFonts w:ascii="Montserrat" w:eastAsia="Montserrat" w:hAnsi="Montserrat" w:cs="Montserrat"/>
          <w:color w:val="374151"/>
          <w:sz w:val="25"/>
          <w:szCs w:val="25"/>
        </w:rPr>
        <w:lastRenderedPageBreak/>
        <w:t>Language Preference</w:t>
      </w:r>
    </w:p>
    <w:p w14:paraId="12D5AC11" w14:textId="77777777" w:rsidR="00BF4B1F" w:rsidRDefault="002F32E7" w:rsidP="00826CC1">
      <w:pPr>
        <w:numPr>
          <w:ilvl w:val="0"/>
          <w:numId w:val="22"/>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I prefer to speak a language other than </w:t>
      </w:r>
      <w:proofErr w:type="gramStart"/>
      <w:r>
        <w:rPr>
          <w:rFonts w:ascii="Montserrat" w:eastAsia="Montserrat" w:hAnsi="Montserrat" w:cs="Montserrat"/>
          <w:color w:val="374151"/>
          <w:sz w:val="21"/>
          <w:szCs w:val="21"/>
        </w:rPr>
        <w:t>English</w:t>
      </w:r>
      <w:proofErr w:type="gramEnd"/>
    </w:p>
    <w:p w14:paraId="2A36BF2D"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1150E144"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Please Specify: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6DE9EDB" w14:textId="77777777" w:rsidR="00BF4B1F" w:rsidRDefault="00BF4B1F">
      <w:pPr>
        <w:pStyle w:val="Heading3"/>
        <w:keepNext w:val="0"/>
        <w:keepLines w:val="0"/>
        <w:pBdr>
          <w:top w:val="none" w:sz="0" w:space="0" w:color="E5E7EB"/>
          <w:left w:val="none" w:sz="0" w:space="0" w:color="E5E7EB"/>
          <w:bottom w:val="none" w:sz="0" w:space="0" w:color="E5E7EB"/>
          <w:right w:val="none" w:sz="0" w:space="0" w:color="E5E7EB"/>
          <w:between w:val="none" w:sz="0" w:space="0" w:color="E5E7EB"/>
        </w:pBdr>
        <w:shd w:val="clear" w:color="auto" w:fill="FFFFFF"/>
        <w:spacing w:before="0" w:after="0" w:line="312" w:lineRule="auto"/>
        <w:rPr>
          <w:rFonts w:ascii="Montserrat" w:eastAsia="Montserrat" w:hAnsi="Montserrat" w:cs="Montserrat"/>
          <w:color w:val="374151"/>
          <w:sz w:val="25"/>
          <w:szCs w:val="25"/>
        </w:rPr>
      </w:pPr>
      <w:bookmarkStart w:id="86" w:name="_jcacfphnkd5r" w:colFirst="0" w:colLast="0"/>
      <w:bookmarkEnd w:id="86"/>
    </w:p>
    <w:p w14:paraId="05811765" w14:textId="77777777" w:rsidR="00BF4B1F" w:rsidRPr="00543A08" w:rsidRDefault="002F32E7" w:rsidP="00543A08">
      <w:pPr>
        <w:rPr>
          <w:rFonts w:ascii="Montserrat" w:eastAsia="Montserrat" w:hAnsi="Montserrat" w:cs="Montserrat"/>
          <w:color w:val="374151"/>
          <w:sz w:val="25"/>
          <w:szCs w:val="25"/>
        </w:rPr>
      </w:pPr>
      <w:bookmarkStart w:id="87" w:name="_t7t653tgz29c" w:colFirst="0" w:colLast="0"/>
      <w:bookmarkEnd w:id="87"/>
      <w:r w:rsidRPr="00543A08">
        <w:rPr>
          <w:rFonts w:ascii="Montserrat" w:eastAsia="Montserrat" w:hAnsi="Montserrat" w:cs="Montserrat"/>
          <w:color w:val="374151"/>
          <w:sz w:val="25"/>
          <w:szCs w:val="25"/>
        </w:rPr>
        <w:t>Program Specific Questions</w:t>
      </w:r>
    </w:p>
    <w:p w14:paraId="446B3D61"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Do you have a bank account for your business? *</w:t>
      </w:r>
    </w:p>
    <w:p w14:paraId="611E9B36" w14:textId="77777777" w:rsidR="00BF4B1F" w:rsidRDefault="002F32E7" w:rsidP="00826CC1">
      <w:pPr>
        <w:numPr>
          <w:ilvl w:val="0"/>
          <w:numId w:val="2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Yes</w:t>
      </w:r>
    </w:p>
    <w:p w14:paraId="6E3552D0" w14:textId="77777777" w:rsidR="00BF4B1F" w:rsidRDefault="002F32E7" w:rsidP="00826CC1">
      <w:pPr>
        <w:numPr>
          <w:ilvl w:val="0"/>
          <w:numId w:val="23"/>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No</w:t>
      </w:r>
    </w:p>
    <w:p w14:paraId="0EB6DA7F"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17E8E107"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Have you applied for loans in the past? *</w:t>
      </w:r>
    </w:p>
    <w:p w14:paraId="5C0D876F" w14:textId="77777777" w:rsidR="00BF4B1F" w:rsidRDefault="002F32E7" w:rsidP="00826CC1">
      <w:pPr>
        <w:numPr>
          <w:ilvl w:val="0"/>
          <w:numId w:val="24"/>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Yes</w:t>
      </w:r>
    </w:p>
    <w:p w14:paraId="0E118884" w14:textId="77777777" w:rsidR="00BF4B1F" w:rsidRDefault="002F32E7" w:rsidP="00826CC1">
      <w:pPr>
        <w:numPr>
          <w:ilvl w:val="0"/>
          <w:numId w:val="24"/>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No</w:t>
      </w:r>
    </w:p>
    <w:p w14:paraId="51AEE59A" w14:textId="77777777" w:rsidR="00BF4B1F" w:rsidRDefault="00BF4B1F">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3DAB20E2" w14:textId="77777777" w:rsidR="00BF4B1F" w:rsidRDefault="002F32E7">
      <w:pPr>
        <w:pBdr>
          <w:top w:val="none" w:sz="0" w:space="0" w:color="E5E7EB"/>
          <w:left w:val="none" w:sz="0" w:space="0" w:color="E5E7EB"/>
          <w:bottom w:val="none" w:sz="0" w:space="0" w:color="E5E7EB"/>
          <w:right w:val="none" w:sz="0" w:space="0" w:color="E5E7EB"/>
          <w:between w:val="none" w:sz="0" w:space="0" w:color="E5E7EB"/>
        </w:pBdr>
        <w:shd w:val="clear" w:color="auto" w:fill="FFFFFF"/>
        <w:spacing w:after="180" w:line="312" w:lineRule="auto"/>
        <w:rPr>
          <w:rFonts w:ascii="Montserrat" w:eastAsia="Montserrat" w:hAnsi="Montserrat" w:cs="Montserrat"/>
          <w:color w:val="F87171"/>
          <w:sz w:val="21"/>
          <w:szCs w:val="21"/>
          <w:u w:val="single"/>
        </w:rPr>
      </w:pPr>
      <w:r>
        <w:rPr>
          <w:rFonts w:ascii="Montserrat" w:eastAsia="Montserrat" w:hAnsi="Montserrat" w:cs="Montserrat"/>
          <w:color w:val="374151"/>
          <w:sz w:val="21"/>
          <w:szCs w:val="21"/>
        </w:rPr>
        <w:t xml:space="preserve">What is your credit score? * </w:t>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r>
        <w:rPr>
          <w:rFonts w:ascii="Montserrat" w:eastAsia="Montserrat" w:hAnsi="Montserrat" w:cs="Montserrat"/>
          <w:color w:val="F87171"/>
          <w:sz w:val="21"/>
          <w:szCs w:val="21"/>
          <w:u w:val="single"/>
        </w:rPr>
        <w:tab/>
      </w:r>
    </w:p>
    <w:p w14:paraId="69195311" w14:textId="77777777" w:rsidR="00BF4B1F" w:rsidRDefault="002F32E7" w:rsidP="00826CC1">
      <w:pPr>
        <w:numPr>
          <w:ilvl w:val="0"/>
          <w:numId w:val="2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I don’t </w:t>
      </w:r>
      <w:proofErr w:type="gramStart"/>
      <w:r>
        <w:rPr>
          <w:rFonts w:ascii="Montserrat" w:eastAsia="Montserrat" w:hAnsi="Montserrat" w:cs="Montserrat"/>
          <w:color w:val="374151"/>
          <w:sz w:val="21"/>
          <w:szCs w:val="21"/>
        </w:rPr>
        <w:t>know</w:t>
      </w:r>
      <w:proofErr w:type="gramEnd"/>
    </w:p>
    <w:p w14:paraId="0B94B2A2" w14:textId="0722A71F" w:rsidR="00BF4B1F" w:rsidRDefault="002F32E7" w:rsidP="00826CC1">
      <w:pPr>
        <w:numPr>
          <w:ilvl w:val="0"/>
          <w:numId w:val="25"/>
        </w:num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r>
        <w:rPr>
          <w:rFonts w:ascii="Montserrat" w:eastAsia="Montserrat" w:hAnsi="Montserrat" w:cs="Montserrat"/>
          <w:color w:val="374151"/>
          <w:sz w:val="21"/>
          <w:szCs w:val="21"/>
        </w:rPr>
        <w:t xml:space="preserve">I prefer not to </w:t>
      </w:r>
      <w:proofErr w:type="gramStart"/>
      <w:r>
        <w:rPr>
          <w:rFonts w:ascii="Montserrat" w:eastAsia="Montserrat" w:hAnsi="Montserrat" w:cs="Montserrat"/>
          <w:color w:val="374151"/>
          <w:sz w:val="21"/>
          <w:szCs w:val="21"/>
        </w:rPr>
        <w:t>answer</w:t>
      </w:r>
      <w:proofErr w:type="gramEnd"/>
    </w:p>
    <w:p w14:paraId="577202EA" w14:textId="1F4560E8" w:rsidR="002F32E7" w:rsidRDefault="002F32E7"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43A37641" w14:textId="72770AAD" w:rsidR="002F32E7" w:rsidRDefault="002F32E7"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6BADAC24" w14:textId="77777777" w:rsidR="00B13C88" w:rsidRDefault="00B13C88">
      <w:pPr>
        <w:rPr>
          <w:rFonts w:ascii="Montserrat" w:eastAsia="Montserrat" w:hAnsi="Montserrat" w:cs="Montserrat"/>
          <w:b/>
          <w:color w:val="374151"/>
          <w:sz w:val="33"/>
          <w:szCs w:val="33"/>
        </w:rPr>
      </w:pPr>
      <w:r>
        <w:rPr>
          <w:rFonts w:ascii="Montserrat" w:eastAsia="Montserrat" w:hAnsi="Montserrat" w:cs="Montserrat"/>
          <w:b/>
          <w:color w:val="374151"/>
          <w:sz w:val="33"/>
          <w:szCs w:val="33"/>
        </w:rPr>
        <w:br w:type="page"/>
      </w:r>
    </w:p>
    <w:p w14:paraId="37D9CF3B" w14:textId="14E68CA1" w:rsidR="002F32E7" w:rsidRPr="00B13C88" w:rsidRDefault="002F32E7" w:rsidP="002F32E7">
      <w:pPr>
        <w:pStyle w:val="Heading2"/>
        <w:rPr>
          <w:rFonts w:ascii="Montserrat" w:eastAsia="Montserrat" w:hAnsi="Montserrat" w:cs="Montserrat"/>
          <w:b/>
          <w:color w:val="374151"/>
          <w:sz w:val="33"/>
          <w:szCs w:val="33"/>
        </w:rPr>
      </w:pPr>
      <w:bookmarkStart w:id="88" w:name="_Toc166848416"/>
      <w:r w:rsidRPr="00B13C88">
        <w:rPr>
          <w:rFonts w:ascii="Montserrat" w:eastAsia="Montserrat" w:hAnsi="Montserrat" w:cs="Montserrat"/>
          <w:b/>
          <w:color w:val="374151"/>
          <w:sz w:val="33"/>
          <w:szCs w:val="33"/>
        </w:rPr>
        <w:lastRenderedPageBreak/>
        <w:t>FOR SBRN PARTNERS</w:t>
      </w:r>
      <w:bookmarkEnd w:id="88"/>
    </w:p>
    <w:p w14:paraId="39EFE912" w14:textId="77777777" w:rsidR="002F32E7" w:rsidRPr="003A06DE" w:rsidRDefault="002F32E7" w:rsidP="00543A08">
      <w:pPr>
        <w:rPr>
          <w:rFonts w:ascii="Montserrat" w:eastAsia="Montserrat" w:hAnsi="Montserrat" w:cs="Montserrat"/>
          <w:color w:val="4F4F4F"/>
          <w:sz w:val="25"/>
          <w:szCs w:val="25"/>
        </w:rPr>
      </w:pPr>
      <w:r w:rsidRPr="003A06DE">
        <w:rPr>
          <w:rFonts w:ascii="Montserrat" w:eastAsia="Montserrat" w:hAnsi="Montserrat" w:cs="Montserrat"/>
          <w:color w:val="4F4F4F"/>
          <w:sz w:val="25"/>
          <w:szCs w:val="25"/>
        </w:rPr>
        <w:t>Before you Submit the application please confirm:</w:t>
      </w:r>
    </w:p>
    <w:p w14:paraId="525C775C" w14:textId="77777777" w:rsidR="00B13C88" w:rsidRPr="00B13C88" w:rsidRDefault="00B13C88" w:rsidP="00B13C88"/>
    <w:p w14:paraId="43CD1AD3" w14:textId="77777777" w:rsidR="002F32E7" w:rsidRPr="00B13C88" w:rsidRDefault="002F32E7" w:rsidP="00B13C88">
      <w:pPr>
        <w:pStyle w:val="ListParagraph"/>
        <w:numPr>
          <w:ilvl w:val="0"/>
          <w:numId w:val="34"/>
        </w:numPr>
        <w:pBdr>
          <w:top w:val="none" w:sz="0" w:space="0" w:color="E5E7EB"/>
          <w:left w:val="none" w:sz="0" w:space="0" w:color="E5E7EB"/>
          <w:bottom w:val="none" w:sz="0" w:space="0" w:color="E5E7EB"/>
          <w:right w:val="none" w:sz="0" w:space="0" w:color="E5E7EB"/>
          <w:between w:val="none" w:sz="0" w:space="0" w:color="E5E7EB"/>
        </w:pBdr>
        <w:shd w:val="clear" w:color="auto" w:fill="FFFFFF"/>
        <w:spacing w:before="40" w:after="180" w:line="312" w:lineRule="auto"/>
        <w:rPr>
          <w:rFonts w:ascii="Montserrat" w:eastAsia="Montserrat" w:hAnsi="Montserrat" w:cs="Montserrat"/>
          <w:color w:val="4F4F4F"/>
          <w:sz w:val="21"/>
          <w:szCs w:val="21"/>
        </w:rPr>
      </w:pPr>
      <w:r w:rsidRPr="00B13C88">
        <w:rPr>
          <w:rFonts w:ascii="Montserrat" w:eastAsia="Montserrat" w:hAnsi="Montserrat" w:cs="Montserrat"/>
          <w:color w:val="4F4F4F"/>
          <w:sz w:val="21"/>
          <w:szCs w:val="21"/>
        </w:rPr>
        <w:t>I certify that I am an employee of/volunteer staffer for the SBRN partner identified in this application. I have assisted the applicant in understanding and completing this application. To the best of my knowledge, the applicant has signed the application electronically.</w:t>
      </w:r>
    </w:p>
    <w:p w14:paraId="5BE178CB" w14:textId="77777777" w:rsidR="002F32E7" w:rsidRDefault="002F32E7"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p w14:paraId="7B33E9FD" w14:textId="77777777" w:rsidR="00B13C88" w:rsidRDefault="00B13C88" w:rsidP="00B13C88">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312" w:lineRule="auto"/>
        <w:rPr>
          <w:rFonts w:ascii="Montserrat" w:eastAsia="Montserrat" w:hAnsi="Montserrat" w:cs="Montserrat"/>
          <w:color w:val="374151"/>
          <w:sz w:val="21"/>
          <w:szCs w:val="21"/>
        </w:rPr>
      </w:pPr>
    </w:p>
    <w:sectPr w:rsidR="00B13C88">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461B0" w14:textId="77777777" w:rsidR="00F57286" w:rsidRDefault="00F57286">
      <w:pPr>
        <w:spacing w:line="240" w:lineRule="auto"/>
      </w:pPr>
      <w:r>
        <w:separator/>
      </w:r>
    </w:p>
  </w:endnote>
  <w:endnote w:type="continuationSeparator" w:id="0">
    <w:p w14:paraId="09CE4924" w14:textId="77777777" w:rsidR="00F57286" w:rsidRDefault="00F57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FD11110-13D0-4B9D-8479-734AEF0593E3}"/>
  </w:font>
  <w:font w:name="Calibri">
    <w:panose1 w:val="020F0502020204030204"/>
    <w:charset w:val="00"/>
    <w:family w:val="swiss"/>
    <w:pitch w:val="variable"/>
    <w:sig w:usb0="E4002EFF" w:usb1="C200247B" w:usb2="00000009" w:usb3="00000000" w:csb0="000001FF" w:csb1="00000000"/>
    <w:embedRegular r:id="rId2" w:fontKey="{7E70A3E2-973B-4385-B6B7-DE6AC02EA4F7}"/>
    <w:embedBold r:id="rId3" w:fontKey="{F5EBEFB9-B43C-4DAC-B768-625B1A525D0F}"/>
  </w:font>
  <w:font w:name="Cambria">
    <w:panose1 w:val="02040503050406030204"/>
    <w:charset w:val="00"/>
    <w:family w:val="roman"/>
    <w:pitch w:val="variable"/>
    <w:sig w:usb0="E00006FF" w:usb1="420024FF" w:usb2="02000000" w:usb3="00000000" w:csb0="0000019F" w:csb1="00000000"/>
    <w:embedRegular r:id="rId4" w:fontKey="{0907AB39-32DC-44D4-8752-ADA940762B18}"/>
    <w:embedBold r:id="rId5" w:fontKey="{D57B2664-5419-4AE1-B7C2-848E82F27215}"/>
    <w:embedBoldItalic r:id="rId6" w:fontKey="{F21D77F1-37E1-4966-9E08-C94F166613BB}"/>
  </w:font>
  <w:font w:name="Montserrat Light">
    <w:charset w:val="00"/>
    <w:family w:val="auto"/>
    <w:pitch w:val="variable"/>
    <w:sig w:usb0="2000020F" w:usb1="00000003" w:usb2="00000000" w:usb3="00000000" w:csb0="00000197" w:csb1="00000000"/>
    <w:embedRegular r:id="rId7" w:fontKey="{E1A71CE1-7431-4275-A990-3FD7637DD674}"/>
  </w:font>
  <w:font w:name="Montserrat">
    <w:altName w:val="Calibri"/>
    <w:charset w:val="00"/>
    <w:family w:val="auto"/>
    <w:pitch w:val="variable"/>
    <w:sig w:usb0="2000020F" w:usb1="00000003" w:usb2="00000000" w:usb3="00000000" w:csb0="00000197" w:csb1="00000000"/>
    <w:embedRegular r:id="rId8" w:fontKey="{33E968FF-1D5D-4282-9220-569F5E8DECF2}"/>
    <w:embedBold r:id="rId9" w:fontKey="{12034DE9-752E-4048-A913-1848A5C300C0}"/>
    <w:embedItalic r:id="rId10" w:fontKey="{69F8160B-1AE9-481E-A6F4-C524134AD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3DE0B" w14:textId="0C3249A0" w:rsidR="00BF4B1F" w:rsidRDefault="002F32E7">
    <w:pPr>
      <w:jc w:val="right"/>
    </w:pPr>
    <w:r>
      <w:rPr>
        <w:b/>
        <w:color w:val="999999"/>
      </w:rPr>
      <w:fldChar w:fldCharType="begin"/>
    </w:r>
    <w:r>
      <w:rPr>
        <w:b/>
        <w:color w:val="999999"/>
      </w:rPr>
      <w:instrText>PAGE</w:instrText>
    </w:r>
    <w:r>
      <w:rPr>
        <w:b/>
        <w:color w:val="999999"/>
      </w:rPr>
      <w:fldChar w:fldCharType="separate"/>
    </w:r>
    <w:r>
      <w:rPr>
        <w:b/>
        <w:noProof/>
        <w:color w:val="999999"/>
      </w:rPr>
      <w:t>27</w:t>
    </w:r>
    <w:r>
      <w:rPr>
        <w:b/>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93C09" w14:textId="77777777" w:rsidR="00F57286" w:rsidRDefault="00F57286">
      <w:pPr>
        <w:spacing w:line="240" w:lineRule="auto"/>
      </w:pPr>
      <w:r>
        <w:separator/>
      </w:r>
    </w:p>
  </w:footnote>
  <w:footnote w:type="continuationSeparator" w:id="0">
    <w:p w14:paraId="4E3D201E" w14:textId="77777777" w:rsidR="00F57286" w:rsidRDefault="00F572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EF9D7" w14:textId="77777777" w:rsidR="00BF4B1F" w:rsidRDefault="002F32E7">
    <w:pPr>
      <w:jc w:val="center"/>
      <w:rPr>
        <w:b/>
        <w:color w:val="FF0000"/>
      </w:rPr>
    </w:pPr>
    <w:r>
      <w:rPr>
        <w:b/>
        <w:noProof/>
        <w:color w:val="999999"/>
        <w:lang w:val="en-US"/>
      </w:rPr>
      <w:drawing>
        <wp:anchor distT="114300" distB="114300" distL="114300" distR="114300" simplePos="0" relativeHeight="251658240" behindDoc="0" locked="0" layoutInCell="1" hidden="0" allowOverlap="1" wp14:anchorId="2089DAA3" wp14:editId="63956DAA">
          <wp:simplePos x="0" y="0"/>
          <wp:positionH relativeFrom="page">
            <wp:posOffset>6281738</wp:posOffset>
          </wp:positionH>
          <wp:positionV relativeFrom="page">
            <wp:posOffset>184064</wp:posOffset>
          </wp:positionV>
          <wp:extent cx="1404938" cy="349336"/>
          <wp:effectExtent l="0" t="0" r="0" b="0"/>
          <wp:wrapNone/>
          <wp:docPr id="660335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4938" cy="349336"/>
                  </a:xfrm>
                  <a:prstGeom prst="rect">
                    <a:avLst/>
                  </a:prstGeom>
                  <a:ln/>
                </pic:spPr>
              </pic:pic>
            </a:graphicData>
          </a:graphic>
        </wp:anchor>
      </w:drawing>
    </w:r>
    <w:r>
      <w:rPr>
        <w:b/>
        <w:color w:val="FF0000"/>
      </w:rPr>
      <w:t>TOOL ONLY FOR REFERENCE. NOT AN SBRL APPLICATION.</w:t>
    </w:r>
  </w:p>
  <w:p w14:paraId="6A13927B" w14:textId="77777777" w:rsidR="00BF4B1F" w:rsidRDefault="00BF4B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399A"/>
    <w:multiLevelType w:val="multilevel"/>
    <w:tmpl w:val="248A1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5262E"/>
    <w:multiLevelType w:val="multilevel"/>
    <w:tmpl w:val="E75C5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57FB4"/>
    <w:multiLevelType w:val="hybridMultilevel"/>
    <w:tmpl w:val="C6CC3BE4"/>
    <w:lvl w:ilvl="0" w:tplc="0A4E8F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17A7B"/>
    <w:multiLevelType w:val="multilevel"/>
    <w:tmpl w:val="17E04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6F1EF3"/>
    <w:multiLevelType w:val="multilevel"/>
    <w:tmpl w:val="1B5ABD7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3179B4"/>
    <w:multiLevelType w:val="hybridMultilevel"/>
    <w:tmpl w:val="A65457A2"/>
    <w:lvl w:ilvl="0" w:tplc="0A4E8F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A1AC6"/>
    <w:multiLevelType w:val="multilevel"/>
    <w:tmpl w:val="8FD0BDE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025DD3"/>
    <w:multiLevelType w:val="multilevel"/>
    <w:tmpl w:val="A8B8234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677286"/>
    <w:multiLevelType w:val="multilevel"/>
    <w:tmpl w:val="ADE6F32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FA5924"/>
    <w:multiLevelType w:val="multilevel"/>
    <w:tmpl w:val="DBD89F1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2967AB"/>
    <w:multiLevelType w:val="multilevel"/>
    <w:tmpl w:val="9B6C09F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3D06F8"/>
    <w:multiLevelType w:val="multilevel"/>
    <w:tmpl w:val="19505FA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B1112E"/>
    <w:multiLevelType w:val="multilevel"/>
    <w:tmpl w:val="E20C81C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004958"/>
    <w:multiLevelType w:val="multilevel"/>
    <w:tmpl w:val="EB78027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EE2CCD"/>
    <w:multiLevelType w:val="multilevel"/>
    <w:tmpl w:val="FD986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2F0A71"/>
    <w:multiLevelType w:val="multilevel"/>
    <w:tmpl w:val="1EE2406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1E327B"/>
    <w:multiLevelType w:val="multilevel"/>
    <w:tmpl w:val="8EDCF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20398E"/>
    <w:multiLevelType w:val="multilevel"/>
    <w:tmpl w:val="C8A60F2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97763F"/>
    <w:multiLevelType w:val="hybridMultilevel"/>
    <w:tmpl w:val="4E8254AA"/>
    <w:lvl w:ilvl="0" w:tplc="0A4E8F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B20BF"/>
    <w:multiLevelType w:val="multilevel"/>
    <w:tmpl w:val="DCE49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F30496"/>
    <w:multiLevelType w:val="multilevel"/>
    <w:tmpl w:val="1906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842F3C"/>
    <w:multiLevelType w:val="multilevel"/>
    <w:tmpl w:val="D97CF67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BB77CA"/>
    <w:multiLevelType w:val="multilevel"/>
    <w:tmpl w:val="94B0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9827F9"/>
    <w:multiLevelType w:val="multilevel"/>
    <w:tmpl w:val="3248424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615A50"/>
    <w:multiLevelType w:val="multilevel"/>
    <w:tmpl w:val="DEE24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BF701E"/>
    <w:multiLevelType w:val="multilevel"/>
    <w:tmpl w:val="991AF2C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6E516E"/>
    <w:multiLevelType w:val="multilevel"/>
    <w:tmpl w:val="78747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BD3BC5"/>
    <w:multiLevelType w:val="multilevel"/>
    <w:tmpl w:val="5F86EEF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E2376F"/>
    <w:multiLevelType w:val="multilevel"/>
    <w:tmpl w:val="99F84AA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670051"/>
    <w:multiLevelType w:val="multilevel"/>
    <w:tmpl w:val="BF70C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D87203"/>
    <w:multiLevelType w:val="multilevel"/>
    <w:tmpl w:val="97368D4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2E651A"/>
    <w:multiLevelType w:val="multilevel"/>
    <w:tmpl w:val="B714F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EB18DA"/>
    <w:multiLevelType w:val="multilevel"/>
    <w:tmpl w:val="2B98D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6E60A7"/>
    <w:multiLevelType w:val="multilevel"/>
    <w:tmpl w:val="89065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CA4817"/>
    <w:multiLevelType w:val="hybridMultilevel"/>
    <w:tmpl w:val="DFBCCFF8"/>
    <w:lvl w:ilvl="0" w:tplc="0A4E8F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3729736">
    <w:abstractNumId w:val="32"/>
  </w:num>
  <w:num w:numId="2" w16cid:durableId="998580625">
    <w:abstractNumId w:val="22"/>
  </w:num>
  <w:num w:numId="3" w16cid:durableId="839155042">
    <w:abstractNumId w:val="31"/>
  </w:num>
  <w:num w:numId="4" w16cid:durableId="657540211">
    <w:abstractNumId w:val="3"/>
  </w:num>
  <w:num w:numId="5" w16cid:durableId="1065955748">
    <w:abstractNumId w:val="29"/>
  </w:num>
  <w:num w:numId="6" w16cid:durableId="1907297130">
    <w:abstractNumId w:val="33"/>
  </w:num>
  <w:num w:numId="7" w16cid:durableId="187642688">
    <w:abstractNumId w:val="24"/>
  </w:num>
  <w:num w:numId="8" w16cid:durableId="743144851">
    <w:abstractNumId w:val="14"/>
  </w:num>
  <w:num w:numId="9" w16cid:durableId="803036549">
    <w:abstractNumId w:val="0"/>
  </w:num>
  <w:num w:numId="10" w16cid:durableId="1382168252">
    <w:abstractNumId w:val="26"/>
  </w:num>
  <w:num w:numId="11" w16cid:durableId="709456483">
    <w:abstractNumId w:val="19"/>
  </w:num>
  <w:num w:numId="12" w16cid:durableId="1285117277">
    <w:abstractNumId w:val="20"/>
  </w:num>
  <w:num w:numId="13" w16cid:durableId="1069570451">
    <w:abstractNumId w:val="1"/>
  </w:num>
  <w:num w:numId="14" w16cid:durableId="223494169">
    <w:abstractNumId w:val="16"/>
  </w:num>
  <w:num w:numId="15" w16cid:durableId="1428232112">
    <w:abstractNumId w:val="4"/>
  </w:num>
  <w:num w:numId="16" w16cid:durableId="5598270">
    <w:abstractNumId w:val="13"/>
  </w:num>
  <w:num w:numId="17" w16cid:durableId="1880193255">
    <w:abstractNumId w:val="17"/>
  </w:num>
  <w:num w:numId="18" w16cid:durableId="1202942141">
    <w:abstractNumId w:val="21"/>
  </w:num>
  <w:num w:numId="19" w16cid:durableId="157497618">
    <w:abstractNumId w:val="12"/>
  </w:num>
  <w:num w:numId="20" w16cid:durableId="1848251922">
    <w:abstractNumId w:val="23"/>
  </w:num>
  <w:num w:numId="21" w16cid:durableId="1158572880">
    <w:abstractNumId w:val="9"/>
  </w:num>
  <w:num w:numId="22" w16cid:durableId="956570975">
    <w:abstractNumId w:val="11"/>
  </w:num>
  <w:num w:numId="23" w16cid:durableId="1317958500">
    <w:abstractNumId w:val="27"/>
  </w:num>
  <w:num w:numId="24" w16cid:durableId="781656751">
    <w:abstractNumId w:val="28"/>
  </w:num>
  <w:num w:numId="25" w16cid:durableId="559248351">
    <w:abstractNumId w:val="15"/>
  </w:num>
  <w:num w:numId="26" w16cid:durableId="1147823065">
    <w:abstractNumId w:val="25"/>
  </w:num>
  <w:num w:numId="27" w16cid:durableId="295986434">
    <w:abstractNumId w:val="7"/>
  </w:num>
  <w:num w:numId="28" w16cid:durableId="240722204">
    <w:abstractNumId w:val="10"/>
  </w:num>
  <w:num w:numId="29" w16cid:durableId="1353413328">
    <w:abstractNumId w:val="6"/>
  </w:num>
  <w:num w:numId="30" w16cid:durableId="726297653">
    <w:abstractNumId w:val="8"/>
  </w:num>
  <w:num w:numId="31" w16cid:durableId="940913045">
    <w:abstractNumId w:val="30"/>
  </w:num>
  <w:num w:numId="32" w16cid:durableId="470054477">
    <w:abstractNumId w:val="18"/>
  </w:num>
  <w:num w:numId="33" w16cid:durableId="300117169">
    <w:abstractNumId w:val="34"/>
  </w:num>
  <w:num w:numId="34" w16cid:durableId="1521771816">
    <w:abstractNumId w:val="5"/>
  </w:num>
  <w:num w:numId="35" w16cid:durableId="169353548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nuel Costa">
    <w15:presenceInfo w15:providerId="Windows Live" w15:userId="444b5693d65e2a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B1F"/>
    <w:rsid w:val="00051F6D"/>
    <w:rsid w:val="001B66AE"/>
    <w:rsid w:val="00205EAA"/>
    <w:rsid w:val="002F32E7"/>
    <w:rsid w:val="003A06DE"/>
    <w:rsid w:val="003D371A"/>
    <w:rsid w:val="00474B7E"/>
    <w:rsid w:val="004F33AE"/>
    <w:rsid w:val="00543A08"/>
    <w:rsid w:val="00720F4B"/>
    <w:rsid w:val="00826CC1"/>
    <w:rsid w:val="00853DE5"/>
    <w:rsid w:val="00883CDD"/>
    <w:rsid w:val="008E4B40"/>
    <w:rsid w:val="009E231C"/>
    <w:rsid w:val="00A15A35"/>
    <w:rsid w:val="00A87850"/>
    <w:rsid w:val="00A962D6"/>
    <w:rsid w:val="00AB5B22"/>
    <w:rsid w:val="00B13C88"/>
    <w:rsid w:val="00B92920"/>
    <w:rsid w:val="00BF4B1F"/>
    <w:rsid w:val="00C30413"/>
    <w:rsid w:val="00D16660"/>
    <w:rsid w:val="00D72639"/>
    <w:rsid w:val="00D770ED"/>
    <w:rsid w:val="00F5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30F7B"/>
  <w15:docId w15:val="{7EBB0BF1-7DFF-5540-BE1D-AB0B67FB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B5B22"/>
    <w:pPr>
      <w:ind w:left="720"/>
      <w:contextualSpacing/>
    </w:pPr>
  </w:style>
  <w:style w:type="paragraph" w:styleId="Header">
    <w:name w:val="header"/>
    <w:basedOn w:val="Normal"/>
    <w:link w:val="HeaderChar"/>
    <w:uiPriority w:val="99"/>
    <w:unhideWhenUsed/>
    <w:rsid w:val="004F33AE"/>
    <w:pPr>
      <w:tabs>
        <w:tab w:val="center" w:pos="4680"/>
        <w:tab w:val="right" w:pos="9360"/>
      </w:tabs>
      <w:spacing w:line="240" w:lineRule="auto"/>
    </w:pPr>
  </w:style>
  <w:style w:type="character" w:customStyle="1" w:styleId="HeaderChar">
    <w:name w:val="Header Char"/>
    <w:basedOn w:val="DefaultParagraphFont"/>
    <w:link w:val="Header"/>
    <w:uiPriority w:val="99"/>
    <w:rsid w:val="004F33AE"/>
  </w:style>
  <w:style w:type="paragraph" w:styleId="Footer">
    <w:name w:val="footer"/>
    <w:basedOn w:val="Normal"/>
    <w:link w:val="FooterChar"/>
    <w:uiPriority w:val="99"/>
    <w:unhideWhenUsed/>
    <w:rsid w:val="004F33AE"/>
    <w:pPr>
      <w:tabs>
        <w:tab w:val="center" w:pos="4680"/>
        <w:tab w:val="right" w:pos="9360"/>
      </w:tabs>
      <w:spacing w:line="240" w:lineRule="auto"/>
    </w:pPr>
  </w:style>
  <w:style w:type="character" w:customStyle="1" w:styleId="FooterChar">
    <w:name w:val="Footer Char"/>
    <w:basedOn w:val="DefaultParagraphFont"/>
    <w:link w:val="Footer"/>
    <w:uiPriority w:val="99"/>
    <w:rsid w:val="004F33AE"/>
  </w:style>
  <w:style w:type="paragraph" w:styleId="Revision">
    <w:name w:val="Revision"/>
    <w:hidden/>
    <w:uiPriority w:val="99"/>
    <w:semiHidden/>
    <w:rsid w:val="008E4B40"/>
    <w:pPr>
      <w:spacing w:line="240" w:lineRule="auto"/>
    </w:pPr>
  </w:style>
  <w:style w:type="paragraph" w:styleId="BalloonText">
    <w:name w:val="Balloon Text"/>
    <w:basedOn w:val="Normal"/>
    <w:link w:val="BalloonTextChar"/>
    <w:uiPriority w:val="99"/>
    <w:semiHidden/>
    <w:unhideWhenUsed/>
    <w:rsid w:val="00A962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2D6"/>
    <w:rPr>
      <w:rFonts w:ascii="Segoe UI" w:hAnsi="Segoe UI" w:cs="Segoe UI"/>
      <w:sz w:val="18"/>
      <w:szCs w:val="18"/>
    </w:rPr>
  </w:style>
  <w:style w:type="character" w:styleId="CommentReference">
    <w:name w:val="annotation reference"/>
    <w:basedOn w:val="DefaultParagraphFont"/>
    <w:uiPriority w:val="99"/>
    <w:semiHidden/>
    <w:unhideWhenUsed/>
    <w:rsid w:val="00A962D6"/>
    <w:rPr>
      <w:sz w:val="16"/>
      <w:szCs w:val="16"/>
    </w:rPr>
  </w:style>
  <w:style w:type="paragraph" w:styleId="CommentText">
    <w:name w:val="annotation text"/>
    <w:basedOn w:val="Normal"/>
    <w:link w:val="CommentTextChar"/>
    <w:uiPriority w:val="99"/>
    <w:semiHidden/>
    <w:unhideWhenUsed/>
    <w:rsid w:val="00A962D6"/>
    <w:pPr>
      <w:spacing w:line="240" w:lineRule="auto"/>
    </w:pPr>
    <w:rPr>
      <w:sz w:val="20"/>
      <w:szCs w:val="20"/>
    </w:rPr>
  </w:style>
  <w:style w:type="character" w:customStyle="1" w:styleId="CommentTextChar">
    <w:name w:val="Comment Text Char"/>
    <w:basedOn w:val="DefaultParagraphFont"/>
    <w:link w:val="CommentText"/>
    <w:uiPriority w:val="99"/>
    <w:semiHidden/>
    <w:rsid w:val="00A962D6"/>
    <w:rPr>
      <w:sz w:val="20"/>
      <w:szCs w:val="20"/>
    </w:rPr>
  </w:style>
  <w:style w:type="paragraph" w:styleId="CommentSubject">
    <w:name w:val="annotation subject"/>
    <w:basedOn w:val="CommentText"/>
    <w:next w:val="CommentText"/>
    <w:link w:val="CommentSubjectChar"/>
    <w:uiPriority w:val="99"/>
    <w:semiHidden/>
    <w:unhideWhenUsed/>
    <w:rsid w:val="00A962D6"/>
    <w:rPr>
      <w:b/>
      <w:bCs/>
    </w:rPr>
  </w:style>
  <w:style w:type="character" w:customStyle="1" w:styleId="CommentSubjectChar">
    <w:name w:val="Comment Subject Char"/>
    <w:basedOn w:val="CommentTextChar"/>
    <w:link w:val="CommentSubject"/>
    <w:uiPriority w:val="99"/>
    <w:semiHidden/>
    <w:rsid w:val="00A962D6"/>
    <w:rPr>
      <w:b/>
      <w:bCs/>
      <w:sz w:val="20"/>
      <w:szCs w:val="20"/>
    </w:rPr>
  </w:style>
  <w:style w:type="paragraph" w:styleId="NormalWeb">
    <w:name w:val="Normal (Web)"/>
    <w:basedOn w:val="Normal"/>
    <w:uiPriority w:val="99"/>
    <w:semiHidden/>
    <w:unhideWhenUsed/>
    <w:rsid w:val="002F32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2F32E7"/>
    <w:rPr>
      <w:i/>
      <w:iCs/>
    </w:rPr>
  </w:style>
  <w:style w:type="paragraph" w:styleId="TOCHeading">
    <w:name w:val="TOC Heading"/>
    <w:basedOn w:val="Heading1"/>
    <w:next w:val="Normal"/>
    <w:uiPriority w:val="39"/>
    <w:unhideWhenUsed/>
    <w:qFormat/>
    <w:rsid w:val="00543A08"/>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2">
    <w:name w:val="toc 2"/>
    <w:basedOn w:val="Normal"/>
    <w:next w:val="Normal"/>
    <w:autoRedefine/>
    <w:uiPriority w:val="39"/>
    <w:unhideWhenUsed/>
    <w:rsid w:val="00543A08"/>
    <w:pPr>
      <w:spacing w:before="120"/>
      <w:ind w:left="220"/>
    </w:pPr>
    <w:rPr>
      <w:rFonts w:asciiTheme="minorHAnsi" w:hAnsiTheme="minorHAnsi"/>
      <w:b/>
      <w:bCs/>
    </w:rPr>
  </w:style>
  <w:style w:type="paragraph" w:styleId="TOC3">
    <w:name w:val="toc 3"/>
    <w:basedOn w:val="Normal"/>
    <w:next w:val="Normal"/>
    <w:autoRedefine/>
    <w:uiPriority w:val="39"/>
    <w:unhideWhenUsed/>
    <w:rsid w:val="00543A08"/>
    <w:pPr>
      <w:ind w:left="440"/>
    </w:pPr>
    <w:rPr>
      <w:rFonts w:asciiTheme="minorHAnsi" w:hAnsiTheme="minorHAnsi"/>
      <w:sz w:val="20"/>
      <w:szCs w:val="20"/>
    </w:rPr>
  </w:style>
  <w:style w:type="character" w:styleId="Hyperlink">
    <w:name w:val="Hyperlink"/>
    <w:basedOn w:val="DefaultParagraphFont"/>
    <w:uiPriority w:val="99"/>
    <w:unhideWhenUsed/>
    <w:rsid w:val="00543A08"/>
    <w:rPr>
      <w:color w:val="0000FF" w:themeColor="hyperlink"/>
      <w:u w:val="single"/>
    </w:rPr>
  </w:style>
  <w:style w:type="paragraph" w:styleId="TOC1">
    <w:name w:val="toc 1"/>
    <w:basedOn w:val="Normal"/>
    <w:next w:val="Normal"/>
    <w:autoRedefine/>
    <w:uiPriority w:val="39"/>
    <w:semiHidden/>
    <w:unhideWhenUsed/>
    <w:rsid w:val="00543A08"/>
    <w:pPr>
      <w:spacing w:before="120"/>
    </w:pPr>
    <w:rPr>
      <w:rFonts w:asciiTheme="minorHAnsi" w:hAnsiTheme="minorHAnsi"/>
      <w:b/>
      <w:bCs/>
      <w:i/>
      <w:iCs/>
      <w:sz w:val="24"/>
      <w:szCs w:val="24"/>
    </w:rPr>
  </w:style>
  <w:style w:type="paragraph" w:styleId="TOC4">
    <w:name w:val="toc 4"/>
    <w:basedOn w:val="Normal"/>
    <w:next w:val="Normal"/>
    <w:autoRedefine/>
    <w:uiPriority w:val="39"/>
    <w:semiHidden/>
    <w:unhideWhenUsed/>
    <w:rsid w:val="00543A0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543A0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543A0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543A0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543A0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543A0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350134">
      <w:bodyDiv w:val="1"/>
      <w:marLeft w:val="0"/>
      <w:marRight w:val="0"/>
      <w:marTop w:val="0"/>
      <w:marBottom w:val="0"/>
      <w:divBdr>
        <w:top w:val="none" w:sz="0" w:space="0" w:color="auto"/>
        <w:left w:val="none" w:sz="0" w:space="0" w:color="auto"/>
        <w:bottom w:val="none" w:sz="0" w:space="0" w:color="auto"/>
        <w:right w:val="none" w:sz="0" w:space="0" w:color="auto"/>
      </w:divBdr>
      <w:divsChild>
        <w:div w:id="991715142">
          <w:marLeft w:val="0"/>
          <w:marRight w:val="0"/>
          <w:marTop w:val="0"/>
          <w:marBottom w:val="0"/>
          <w:divBdr>
            <w:top w:val="single" w:sz="2" w:space="0" w:color="E5E7EB"/>
            <w:left w:val="single" w:sz="2" w:space="0" w:color="E5E7EB"/>
            <w:bottom w:val="single" w:sz="2" w:space="0" w:color="E5E7EB"/>
            <w:right w:val="single" w:sz="2" w:space="0" w:color="E5E7EB"/>
          </w:divBdr>
          <w:divsChild>
            <w:div w:id="275715318">
              <w:marLeft w:val="0"/>
              <w:marRight w:val="0"/>
              <w:marTop w:val="0"/>
              <w:marBottom w:val="0"/>
              <w:divBdr>
                <w:top w:val="single" w:sz="2" w:space="0" w:color="E5E7EB"/>
                <w:left w:val="single" w:sz="2" w:space="0" w:color="E5E7EB"/>
                <w:bottom w:val="single" w:sz="2" w:space="0" w:color="E5E7EB"/>
                <w:right w:val="single" w:sz="2" w:space="0" w:color="E5E7EB"/>
              </w:divBdr>
              <w:divsChild>
                <w:div w:id="2145661108">
                  <w:marLeft w:val="0"/>
                  <w:marRight w:val="0"/>
                  <w:marTop w:val="0"/>
                  <w:marBottom w:val="0"/>
                  <w:divBdr>
                    <w:top w:val="single" w:sz="2" w:space="0" w:color="E5E7EB"/>
                    <w:left w:val="single" w:sz="2" w:space="0" w:color="E5E7EB"/>
                    <w:bottom w:val="single" w:sz="2" w:space="0" w:color="E5E7EB"/>
                    <w:right w:val="single" w:sz="2" w:space="0" w:color="E5E7EB"/>
                  </w:divBdr>
                  <w:divsChild>
                    <w:div w:id="48920544">
                      <w:marLeft w:val="0"/>
                      <w:marRight w:val="0"/>
                      <w:marTop w:val="0"/>
                      <w:marBottom w:val="0"/>
                      <w:divBdr>
                        <w:top w:val="none" w:sz="0" w:space="0" w:color="auto"/>
                        <w:left w:val="none" w:sz="0" w:space="0" w:color="auto"/>
                        <w:bottom w:val="none" w:sz="0" w:space="0" w:color="auto"/>
                        <w:right w:val="none" w:sz="0" w:space="0" w:color="auto"/>
                      </w:divBdr>
                      <w:divsChild>
                        <w:div w:id="395515435">
                          <w:marLeft w:val="0"/>
                          <w:marRight w:val="0"/>
                          <w:marTop w:val="0"/>
                          <w:marBottom w:val="0"/>
                          <w:divBdr>
                            <w:top w:val="single" w:sz="2" w:space="0" w:color="E5E7EB"/>
                            <w:left w:val="single" w:sz="2" w:space="0" w:color="E5E7EB"/>
                            <w:bottom w:val="single" w:sz="2" w:space="0" w:color="E5E7EB"/>
                            <w:right w:val="single" w:sz="2" w:space="0" w:color="E5E7EB"/>
                          </w:divBdr>
                          <w:divsChild>
                            <w:div w:id="578489372">
                              <w:marLeft w:val="0"/>
                              <w:marRight w:val="0"/>
                              <w:marTop w:val="0"/>
                              <w:marBottom w:val="0"/>
                              <w:divBdr>
                                <w:top w:val="single" w:sz="2" w:space="0" w:color="E5E7EB"/>
                                <w:left w:val="single" w:sz="2" w:space="0" w:color="E5E7EB"/>
                                <w:bottom w:val="single" w:sz="2" w:space="0" w:color="E5E7EB"/>
                                <w:right w:val="single" w:sz="2" w:space="0" w:color="E5E7EB"/>
                              </w:divBdr>
                              <w:divsChild>
                                <w:div w:id="1383359926">
                                  <w:marLeft w:val="0"/>
                                  <w:marRight w:val="0"/>
                                  <w:marTop w:val="0"/>
                                  <w:marBottom w:val="0"/>
                                  <w:divBdr>
                                    <w:top w:val="single" w:sz="2" w:space="0" w:color="E5E7EB"/>
                                    <w:left w:val="single" w:sz="2" w:space="0" w:color="E5E7EB"/>
                                    <w:bottom w:val="single" w:sz="2" w:space="0" w:color="E5E7EB"/>
                                    <w:right w:val="single" w:sz="2" w:space="0" w:color="E5E7EB"/>
                                  </w:divBdr>
                                  <w:divsChild>
                                    <w:div w:id="419640055">
                                      <w:marLeft w:val="0"/>
                                      <w:marRight w:val="0"/>
                                      <w:marTop w:val="0"/>
                                      <w:marBottom w:val="0"/>
                                      <w:divBdr>
                                        <w:top w:val="single" w:sz="2" w:space="0" w:color="E5E7EB"/>
                                        <w:left w:val="single" w:sz="2" w:space="0" w:color="E5E7EB"/>
                                        <w:bottom w:val="single" w:sz="2" w:space="0" w:color="E5E7EB"/>
                                        <w:right w:val="single" w:sz="2" w:space="0" w:color="E5E7EB"/>
                                      </w:divBdr>
                                      <w:divsChild>
                                        <w:div w:id="1868980331">
                                          <w:marLeft w:val="0"/>
                                          <w:marRight w:val="0"/>
                                          <w:marTop w:val="0"/>
                                          <w:marBottom w:val="0"/>
                                          <w:divBdr>
                                            <w:top w:val="single" w:sz="2" w:space="0" w:color="E5E7EB"/>
                                            <w:left w:val="single" w:sz="2" w:space="0" w:color="E5E7EB"/>
                                            <w:bottom w:val="single" w:sz="2" w:space="0" w:color="E5E7EB"/>
                                            <w:right w:val="single" w:sz="2" w:space="0" w:color="E5E7EB"/>
                                          </w:divBdr>
                                          <w:divsChild>
                                            <w:div w:id="40784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337150406">
          <w:marLeft w:val="0"/>
          <w:marRight w:val="0"/>
          <w:marTop w:val="0"/>
          <w:marBottom w:val="0"/>
          <w:divBdr>
            <w:top w:val="single" w:sz="2" w:space="0" w:color="E5E7EB"/>
            <w:left w:val="single" w:sz="2" w:space="0" w:color="E5E7EB"/>
            <w:bottom w:val="single" w:sz="2" w:space="0" w:color="E5E7EB"/>
            <w:right w:val="single" w:sz="2" w:space="0" w:color="E5E7EB"/>
          </w:divBdr>
          <w:divsChild>
            <w:div w:id="1191527714">
              <w:marLeft w:val="0"/>
              <w:marRight w:val="0"/>
              <w:marTop w:val="0"/>
              <w:marBottom w:val="0"/>
              <w:divBdr>
                <w:top w:val="single" w:sz="2" w:space="0" w:color="E5E7EB"/>
                <w:left w:val="single" w:sz="2" w:space="0" w:color="E5E7EB"/>
                <w:bottom w:val="single" w:sz="2" w:space="0" w:color="E5E7EB"/>
                <w:right w:val="single" w:sz="2" w:space="0" w:color="E5E7EB"/>
              </w:divBdr>
              <w:divsChild>
                <w:div w:id="1989630440">
                  <w:marLeft w:val="0"/>
                  <w:marRight w:val="0"/>
                  <w:marTop w:val="0"/>
                  <w:marBottom w:val="0"/>
                  <w:divBdr>
                    <w:top w:val="single" w:sz="2" w:space="0" w:color="E5E7EB"/>
                    <w:left w:val="single" w:sz="2" w:space="0" w:color="E5E7EB"/>
                    <w:bottom w:val="single" w:sz="2" w:space="0" w:color="E5E7EB"/>
                    <w:right w:val="single" w:sz="2" w:space="0" w:color="E5E7EB"/>
                  </w:divBdr>
                  <w:divsChild>
                    <w:div w:id="302347195">
                      <w:marLeft w:val="0"/>
                      <w:marRight w:val="0"/>
                      <w:marTop w:val="0"/>
                      <w:marBottom w:val="0"/>
                      <w:divBdr>
                        <w:top w:val="none" w:sz="0" w:space="0" w:color="auto"/>
                        <w:left w:val="none" w:sz="0" w:space="0" w:color="auto"/>
                        <w:bottom w:val="none" w:sz="0" w:space="0" w:color="auto"/>
                        <w:right w:val="none" w:sz="0" w:space="0" w:color="auto"/>
                      </w:divBdr>
                      <w:divsChild>
                        <w:div w:id="1196427965">
                          <w:marLeft w:val="0"/>
                          <w:marRight w:val="0"/>
                          <w:marTop w:val="0"/>
                          <w:marBottom w:val="0"/>
                          <w:divBdr>
                            <w:top w:val="single" w:sz="2" w:space="0" w:color="E5E7EB"/>
                            <w:left w:val="single" w:sz="2" w:space="0" w:color="E5E7EB"/>
                            <w:bottom w:val="single" w:sz="2" w:space="0" w:color="E5E7EB"/>
                            <w:right w:val="single" w:sz="2" w:space="0" w:color="E5E7EB"/>
                          </w:divBdr>
                          <w:divsChild>
                            <w:div w:id="532157346">
                              <w:marLeft w:val="0"/>
                              <w:marRight w:val="0"/>
                              <w:marTop w:val="0"/>
                              <w:marBottom w:val="0"/>
                              <w:divBdr>
                                <w:top w:val="single" w:sz="2" w:space="0" w:color="E5E7EB"/>
                                <w:left w:val="single" w:sz="2" w:space="0" w:color="E5E7EB"/>
                                <w:bottom w:val="single" w:sz="2" w:space="0" w:color="E5E7EB"/>
                                <w:right w:val="single" w:sz="2" w:space="0" w:color="E5E7EB"/>
                              </w:divBdr>
                              <w:divsChild>
                                <w:div w:id="1668821096">
                                  <w:marLeft w:val="0"/>
                                  <w:marRight w:val="0"/>
                                  <w:marTop w:val="0"/>
                                  <w:marBottom w:val="0"/>
                                  <w:divBdr>
                                    <w:top w:val="single" w:sz="2" w:space="0" w:color="E5E7EB"/>
                                    <w:left w:val="single" w:sz="2" w:space="0" w:color="E5E7EB"/>
                                    <w:bottom w:val="single" w:sz="2" w:space="0" w:color="E5E7EB"/>
                                    <w:right w:val="single" w:sz="2" w:space="0" w:color="E5E7EB"/>
                                  </w:divBdr>
                                  <w:divsChild>
                                    <w:div w:id="1837721243">
                                      <w:marLeft w:val="0"/>
                                      <w:marRight w:val="0"/>
                                      <w:marTop w:val="0"/>
                                      <w:marBottom w:val="0"/>
                                      <w:divBdr>
                                        <w:top w:val="single" w:sz="2" w:space="0" w:color="E5E7EB"/>
                                        <w:left w:val="single" w:sz="2" w:space="0" w:color="E5E7EB"/>
                                        <w:bottom w:val="single" w:sz="2" w:space="0" w:color="E5E7EB"/>
                                        <w:right w:val="single" w:sz="2" w:space="0" w:color="E5E7EB"/>
                                      </w:divBdr>
                                      <w:divsChild>
                                        <w:div w:id="351146318">
                                          <w:marLeft w:val="0"/>
                                          <w:marRight w:val="0"/>
                                          <w:marTop w:val="0"/>
                                          <w:marBottom w:val="0"/>
                                          <w:divBdr>
                                            <w:top w:val="single" w:sz="2" w:space="0" w:color="E5E7EB"/>
                                            <w:left w:val="single" w:sz="2" w:space="0" w:color="E5E7EB"/>
                                            <w:bottom w:val="single" w:sz="2" w:space="0" w:color="E5E7EB"/>
                                            <w:right w:val="single" w:sz="2" w:space="0" w:color="E5E7EB"/>
                                          </w:divBdr>
                                          <w:divsChild>
                                            <w:div w:id="779111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538052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8170">
          <w:marLeft w:val="0"/>
          <w:marRight w:val="0"/>
          <w:marTop w:val="0"/>
          <w:marBottom w:val="0"/>
          <w:divBdr>
            <w:top w:val="single" w:sz="2" w:space="0" w:color="E5E7EB"/>
            <w:left w:val="single" w:sz="2" w:space="0" w:color="E5E7EB"/>
            <w:bottom w:val="single" w:sz="2" w:space="0" w:color="E5E7EB"/>
            <w:right w:val="single" w:sz="2" w:space="0" w:color="E5E7EB"/>
          </w:divBdr>
          <w:divsChild>
            <w:div w:id="1640767786">
              <w:marLeft w:val="0"/>
              <w:marRight w:val="0"/>
              <w:marTop w:val="0"/>
              <w:marBottom w:val="0"/>
              <w:divBdr>
                <w:top w:val="single" w:sz="2" w:space="0" w:color="E5E7EB"/>
                <w:left w:val="single" w:sz="2" w:space="0" w:color="E5E7EB"/>
                <w:bottom w:val="single" w:sz="2" w:space="0" w:color="E5E7EB"/>
                <w:right w:val="single" w:sz="2" w:space="0" w:color="E5E7EB"/>
              </w:divBdr>
              <w:divsChild>
                <w:div w:id="428047538">
                  <w:marLeft w:val="0"/>
                  <w:marRight w:val="0"/>
                  <w:marTop w:val="0"/>
                  <w:marBottom w:val="0"/>
                  <w:divBdr>
                    <w:top w:val="single" w:sz="2" w:space="0" w:color="E5E7EB"/>
                    <w:left w:val="single" w:sz="2" w:space="0" w:color="E5E7EB"/>
                    <w:bottom w:val="single" w:sz="2" w:space="0" w:color="E5E7EB"/>
                    <w:right w:val="single" w:sz="2" w:space="0" w:color="E5E7EB"/>
                  </w:divBdr>
                  <w:divsChild>
                    <w:div w:id="639573568">
                      <w:marLeft w:val="0"/>
                      <w:marRight w:val="0"/>
                      <w:marTop w:val="0"/>
                      <w:marBottom w:val="0"/>
                      <w:divBdr>
                        <w:top w:val="none" w:sz="0" w:space="0" w:color="auto"/>
                        <w:left w:val="none" w:sz="0" w:space="0" w:color="auto"/>
                        <w:bottom w:val="none" w:sz="0" w:space="0" w:color="auto"/>
                        <w:right w:val="none" w:sz="0" w:space="0" w:color="auto"/>
                      </w:divBdr>
                      <w:divsChild>
                        <w:div w:id="254365068">
                          <w:marLeft w:val="0"/>
                          <w:marRight w:val="0"/>
                          <w:marTop w:val="0"/>
                          <w:marBottom w:val="0"/>
                          <w:divBdr>
                            <w:top w:val="single" w:sz="2" w:space="0" w:color="E5E7EB"/>
                            <w:left w:val="single" w:sz="2" w:space="0" w:color="E5E7EB"/>
                            <w:bottom w:val="single" w:sz="2" w:space="0" w:color="E5E7EB"/>
                            <w:right w:val="single" w:sz="2" w:space="0" w:color="E5E7EB"/>
                          </w:divBdr>
                          <w:divsChild>
                            <w:div w:id="1697851398">
                              <w:marLeft w:val="0"/>
                              <w:marRight w:val="0"/>
                              <w:marTop w:val="0"/>
                              <w:marBottom w:val="0"/>
                              <w:divBdr>
                                <w:top w:val="single" w:sz="2" w:space="0" w:color="E5E7EB"/>
                                <w:left w:val="single" w:sz="2" w:space="0" w:color="E5E7EB"/>
                                <w:bottom w:val="single" w:sz="2" w:space="0" w:color="E5E7EB"/>
                                <w:right w:val="single" w:sz="2" w:space="0" w:color="E5E7EB"/>
                              </w:divBdr>
                              <w:divsChild>
                                <w:div w:id="712465761">
                                  <w:marLeft w:val="0"/>
                                  <w:marRight w:val="0"/>
                                  <w:marTop w:val="0"/>
                                  <w:marBottom w:val="0"/>
                                  <w:divBdr>
                                    <w:top w:val="single" w:sz="2" w:space="0" w:color="E5E7EB"/>
                                    <w:left w:val="single" w:sz="2" w:space="0" w:color="E5E7EB"/>
                                    <w:bottom w:val="single" w:sz="2" w:space="0" w:color="E5E7EB"/>
                                    <w:right w:val="single" w:sz="2" w:space="0" w:color="E5E7EB"/>
                                  </w:divBdr>
                                  <w:divsChild>
                                    <w:div w:id="1888882053">
                                      <w:marLeft w:val="0"/>
                                      <w:marRight w:val="0"/>
                                      <w:marTop w:val="0"/>
                                      <w:marBottom w:val="0"/>
                                      <w:divBdr>
                                        <w:top w:val="single" w:sz="2" w:space="0" w:color="E5E7EB"/>
                                        <w:left w:val="single" w:sz="2" w:space="0" w:color="E5E7EB"/>
                                        <w:bottom w:val="single" w:sz="2" w:space="0" w:color="E5E7EB"/>
                                        <w:right w:val="single" w:sz="2" w:space="0" w:color="E5E7EB"/>
                                      </w:divBdr>
                                      <w:divsChild>
                                        <w:div w:id="1951353631">
                                          <w:marLeft w:val="0"/>
                                          <w:marRight w:val="0"/>
                                          <w:marTop w:val="0"/>
                                          <w:marBottom w:val="0"/>
                                          <w:divBdr>
                                            <w:top w:val="single" w:sz="2" w:space="0" w:color="E5E7EB"/>
                                            <w:left w:val="single" w:sz="2" w:space="0" w:color="E5E7EB"/>
                                            <w:bottom w:val="single" w:sz="2" w:space="0" w:color="E5E7EB"/>
                                            <w:right w:val="single" w:sz="2" w:space="0" w:color="E5E7EB"/>
                                          </w:divBdr>
                                          <w:divsChild>
                                            <w:div w:id="1619797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362783397">
          <w:marLeft w:val="0"/>
          <w:marRight w:val="0"/>
          <w:marTop w:val="0"/>
          <w:marBottom w:val="0"/>
          <w:divBdr>
            <w:top w:val="single" w:sz="2" w:space="0" w:color="E5E7EB"/>
            <w:left w:val="single" w:sz="2" w:space="0" w:color="E5E7EB"/>
            <w:bottom w:val="single" w:sz="2" w:space="0" w:color="E5E7EB"/>
            <w:right w:val="single" w:sz="2" w:space="0" w:color="E5E7EB"/>
          </w:divBdr>
          <w:divsChild>
            <w:div w:id="164177671">
              <w:marLeft w:val="0"/>
              <w:marRight w:val="0"/>
              <w:marTop w:val="0"/>
              <w:marBottom w:val="0"/>
              <w:divBdr>
                <w:top w:val="single" w:sz="2" w:space="0" w:color="E5E7EB"/>
                <w:left w:val="single" w:sz="2" w:space="0" w:color="E5E7EB"/>
                <w:bottom w:val="single" w:sz="2" w:space="0" w:color="E5E7EB"/>
                <w:right w:val="single" w:sz="2" w:space="0" w:color="E5E7EB"/>
              </w:divBdr>
              <w:divsChild>
                <w:div w:id="503134119">
                  <w:marLeft w:val="0"/>
                  <w:marRight w:val="0"/>
                  <w:marTop w:val="0"/>
                  <w:marBottom w:val="0"/>
                  <w:divBdr>
                    <w:top w:val="single" w:sz="2" w:space="0" w:color="E5E7EB"/>
                    <w:left w:val="single" w:sz="2" w:space="0" w:color="E5E7EB"/>
                    <w:bottom w:val="single" w:sz="2" w:space="0" w:color="E5E7EB"/>
                    <w:right w:val="single" w:sz="2" w:space="0" w:color="E5E7EB"/>
                  </w:divBdr>
                  <w:divsChild>
                    <w:div w:id="1703554132">
                      <w:marLeft w:val="0"/>
                      <w:marRight w:val="0"/>
                      <w:marTop w:val="0"/>
                      <w:marBottom w:val="0"/>
                      <w:divBdr>
                        <w:top w:val="none" w:sz="0" w:space="0" w:color="auto"/>
                        <w:left w:val="none" w:sz="0" w:space="0" w:color="auto"/>
                        <w:bottom w:val="none" w:sz="0" w:space="0" w:color="auto"/>
                        <w:right w:val="none" w:sz="0" w:space="0" w:color="auto"/>
                      </w:divBdr>
                      <w:divsChild>
                        <w:div w:id="480267872">
                          <w:marLeft w:val="0"/>
                          <w:marRight w:val="0"/>
                          <w:marTop w:val="0"/>
                          <w:marBottom w:val="0"/>
                          <w:divBdr>
                            <w:top w:val="single" w:sz="2" w:space="0" w:color="E5E7EB"/>
                            <w:left w:val="single" w:sz="2" w:space="0" w:color="E5E7EB"/>
                            <w:bottom w:val="single" w:sz="2" w:space="0" w:color="E5E7EB"/>
                            <w:right w:val="single" w:sz="2" w:space="0" w:color="E5E7EB"/>
                          </w:divBdr>
                          <w:divsChild>
                            <w:div w:id="1187711544">
                              <w:marLeft w:val="0"/>
                              <w:marRight w:val="0"/>
                              <w:marTop w:val="0"/>
                              <w:marBottom w:val="0"/>
                              <w:divBdr>
                                <w:top w:val="single" w:sz="2" w:space="0" w:color="E5E7EB"/>
                                <w:left w:val="single" w:sz="2" w:space="0" w:color="E5E7EB"/>
                                <w:bottom w:val="single" w:sz="2" w:space="0" w:color="E5E7EB"/>
                                <w:right w:val="single" w:sz="2" w:space="0" w:color="E5E7EB"/>
                              </w:divBdr>
                              <w:divsChild>
                                <w:div w:id="291330713">
                                  <w:marLeft w:val="0"/>
                                  <w:marRight w:val="0"/>
                                  <w:marTop w:val="0"/>
                                  <w:marBottom w:val="0"/>
                                  <w:divBdr>
                                    <w:top w:val="single" w:sz="2" w:space="0" w:color="E5E7EB"/>
                                    <w:left w:val="single" w:sz="2" w:space="0" w:color="E5E7EB"/>
                                    <w:bottom w:val="single" w:sz="2" w:space="0" w:color="E5E7EB"/>
                                    <w:right w:val="single" w:sz="2" w:space="0" w:color="E5E7EB"/>
                                  </w:divBdr>
                                  <w:divsChild>
                                    <w:div w:id="1450008426">
                                      <w:marLeft w:val="0"/>
                                      <w:marRight w:val="0"/>
                                      <w:marTop w:val="0"/>
                                      <w:marBottom w:val="0"/>
                                      <w:divBdr>
                                        <w:top w:val="single" w:sz="2" w:space="0" w:color="E5E7EB"/>
                                        <w:left w:val="single" w:sz="2" w:space="0" w:color="E5E7EB"/>
                                        <w:bottom w:val="single" w:sz="2" w:space="0" w:color="E5E7EB"/>
                                        <w:right w:val="single" w:sz="2" w:space="0" w:color="E5E7EB"/>
                                      </w:divBdr>
                                      <w:divsChild>
                                        <w:div w:id="1276712747">
                                          <w:marLeft w:val="0"/>
                                          <w:marRight w:val="0"/>
                                          <w:marTop w:val="0"/>
                                          <w:marBottom w:val="0"/>
                                          <w:divBdr>
                                            <w:top w:val="single" w:sz="2" w:space="0" w:color="E5E7EB"/>
                                            <w:left w:val="single" w:sz="2" w:space="0" w:color="E5E7EB"/>
                                            <w:bottom w:val="single" w:sz="2" w:space="0" w:color="E5E7EB"/>
                                            <w:right w:val="single" w:sz="2" w:space="0" w:color="E5E7EB"/>
                                          </w:divBdr>
                                          <w:divsChild>
                                            <w:div w:id="1907107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485270244">
      <w:bodyDiv w:val="1"/>
      <w:marLeft w:val="0"/>
      <w:marRight w:val="0"/>
      <w:marTop w:val="0"/>
      <w:marBottom w:val="0"/>
      <w:divBdr>
        <w:top w:val="none" w:sz="0" w:space="0" w:color="auto"/>
        <w:left w:val="none" w:sz="0" w:space="0" w:color="auto"/>
        <w:bottom w:val="none" w:sz="0" w:space="0" w:color="auto"/>
        <w:right w:val="none" w:sz="0" w:space="0" w:color="auto"/>
      </w:divBdr>
      <w:divsChild>
        <w:div w:id="907495946">
          <w:marLeft w:val="0"/>
          <w:marRight w:val="0"/>
          <w:marTop w:val="0"/>
          <w:marBottom w:val="0"/>
          <w:divBdr>
            <w:top w:val="single" w:sz="2" w:space="0" w:color="E5E7EB"/>
            <w:left w:val="single" w:sz="2" w:space="0" w:color="E5E7EB"/>
            <w:bottom w:val="single" w:sz="2" w:space="0" w:color="E5E7EB"/>
            <w:right w:val="single" w:sz="2" w:space="0" w:color="E5E7EB"/>
          </w:divBdr>
          <w:divsChild>
            <w:div w:id="378094354">
              <w:marLeft w:val="0"/>
              <w:marRight w:val="0"/>
              <w:marTop w:val="0"/>
              <w:marBottom w:val="0"/>
              <w:divBdr>
                <w:top w:val="single" w:sz="2" w:space="0" w:color="E5E7EB"/>
                <w:left w:val="single" w:sz="2" w:space="0" w:color="E5E7EB"/>
                <w:bottom w:val="single" w:sz="2" w:space="0" w:color="E5E7EB"/>
                <w:right w:val="single" w:sz="2" w:space="0" w:color="E5E7EB"/>
              </w:divBdr>
              <w:divsChild>
                <w:div w:id="630479906">
                  <w:marLeft w:val="0"/>
                  <w:marRight w:val="0"/>
                  <w:marTop w:val="0"/>
                  <w:marBottom w:val="0"/>
                  <w:divBdr>
                    <w:top w:val="single" w:sz="2" w:space="0" w:color="E5E7EB"/>
                    <w:left w:val="single" w:sz="2" w:space="0" w:color="E5E7EB"/>
                    <w:bottom w:val="single" w:sz="2" w:space="0" w:color="E5E7EB"/>
                    <w:right w:val="single" w:sz="2" w:space="0" w:color="E5E7EB"/>
                  </w:divBdr>
                  <w:divsChild>
                    <w:div w:id="527912373">
                      <w:marLeft w:val="0"/>
                      <w:marRight w:val="0"/>
                      <w:marTop w:val="0"/>
                      <w:marBottom w:val="0"/>
                      <w:divBdr>
                        <w:top w:val="none" w:sz="0" w:space="0" w:color="auto"/>
                        <w:left w:val="none" w:sz="0" w:space="0" w:color="auto"/>
                        <w:bottom w:val="none" w:sz="0" w:space="0" w:color="auto"/>
                        <w:right w:val="none" w:sz="0" w:space="0" w:color="auto"/>
                      </w:divBdr>
                      <w:divsChild>
                        <w:div w:id="215361199">
                          <w:marLeft w:val="0"/>
                          <w:marRight w:val="0"/>
                          <w:marTop w:val="0"/>
                          <w:marBottom w:val="0"/>
                          <w:divBdr>
                            <w:top w:val="single" w:sz="2" w:space="0" w:color="E5E7EB"/>
                            <w:left w:val="single" w:sz="2" w:space="0" w:color="E5E7EB"/>
                            <w:bottom w:val="single" w:sz="2" w:space="0" w:color="E5E7EB"/>
                            <w:right w:val="single" w:sz="2" w:space="0" w:color="E5E7EB"/>
                          </w:divBdr>
                          <w:divsChild>
                            <w:div w:id="1746873287">
                              <w:marLeft w:val="0"/>
                              <w:marRight w:val="0"/>
                              <w:marTop w:val="0"/>
                              <w:marBottom w:val="0"/>
                              <w:divBdr>
                                <w:top w:val="single" w:sz="2" w:space="0" w:color="E5E7EB"/>
                                <w:left w:val="single" w:sz="2" w:space="0" w:color="E5E7EB"/>
                                <w:bottom w:val="single" w:sz="2" w:space="0" w:color="E5E7EB"/>
                                <w:right w:val="single" w:sz="2" w:space="0" w:color="E5E7EB"/>
                              </w:divBdr>
                              <w:divsChild>
                                <w:div w:id="116531442">
                                  <w:marLeft w:val="0"/>
                                  <w:marRight w:val="0"/>
                                  <w:marTop w:val="0"/>
                                  <w:marBottom w:val="0"/>
                                  <w:divBdr>
                                    <w:top w:val="single" w:sz="2" w:space="0" w:color="E5E7EB"/>
                                    <w:left w:val="single" w:sz="2" w:space="0" w:color="E5E7EB"/>
                                    <w:bottom w:val="single" w:sz="2" w:space="0" w:color="E5E7EB"/>
                                    <w:right w:val="single" w:sz="2" w:space="0" w:color="E5E7EB"/>
                                  </w:divBdr>
                                  <w:divsChild>
                                    <w:div w:id="1650668107">
                                      <w:marLeft w:val="0"/>
                                      <w:marRight w:val="0"/>
                                      <w:marTop w:val="0"/>
                                      <w:marBottom w:val="0"/>
                                      <w:divBdr>
                                        <w:top w:val="single" w:sz="2" w:space="0" w:color="E5E7EB"/>
                                        <w:left w:val="single" w:sz="2" w:space="0" w:color="E5E7EB"/>
                                        <w:bottom w:val="single" w:sz="2" w:space="0" w:color="E5E7EB"/>
                                        <w:right w:val="single" w:sz="2" w:space="0" w:color="E5E7EB"/>
                                      </w:divBdr>
                                      <w:divsChild>
                                        <w:div w:id="158683">
                                          <w:marLeft w:val="0"/>
                                          <w:marRight w:val="0"/>
                                          <w:marTop w:val="0"/>
                                          <w:marBottom w:val="0"/>
                                          <w:divBdr>
                                            <w:top w:val="single" w:sz="2" w:space="0" w:color="E5E7EB"/>
                                            <w:left w:val="single" w:sz="2" w:space="0" w:color="E5E7EB"/>
                                            <w:bottom w:val="single" w:sz="2" w:space="0" w:color="E5E7EB"/>
                                            <w:right w:val="single" w:sz="2" w:space="0" w:color="E5E7EB"/>
                                          </w:divBdr>
                                          <w:divsChild>
                                            <w:div w:id="41197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454901271">
          <w:marLeft w:val="0"/>
          <w:marRight w:val="0"/>
          <w:marTop w:val="0"/>
          <w:marBottom w:val="0"/>
          <w:divBdr>
            <w:top w:val="single" w:sz="2" w:space="0" w:color="E5E7EB"/>
            <w:left w:val="single" w:sz="2" w:space="0" w:color="E5E7EB"/>
            <w:bottom w:val="single" w:sz="2" w:space="0" w:color="E5E7EB"/>
            <w:right w:val="single" w:sz="2" w:space="0" w:color="E5E7EB"/>
          </w:divBdr>
          <w:divsChild>
            <w:div w:id="339360534">
              <w:marLeft w:val="0"/>
              <w:marRight w:val="0"/>
              <w:marTop w:val="0"/>
              <w:marBottom w:val="0"/>
              <w:divBdr>
                <w:top w:val="single" w:sz="2" w:space="0" w:color="E5E7EB"/>
                <w:left w:val="single" w:sz="2" w:space="0" w:color="E5E7EB"/>
                <w:bottom w:val="single" w:sz="2" w:space="0" w:color="E5E7EB"/>
                <w:right w:val="single" w:sz="2" w:space="0" w:color="E5E7EB"/>
              </w:divBdr>
              <w:divsChild>
                <w:div w:id="730537082">
                  <w:marLeft w:val="0"/>
                  <w:marRight w:val="0"/>
                  <w:marTop w:val="0"/>
                  <w:marBottom w:val="0"/>
                  <w:divBdr>
                    <w:top w:val="single" w:sz="2" w:space="0" w:color="E5E7EB"/>
                    <w:left w:val="single" w:sz="2" w:space="0" w:color="E5E7EB"/>
                    <w:bottom w:val="single" w:sz="2" w:space="0" w:color="E5E7EB"/>
                    <w:right w:val="single" w:sz="2" w:space="0" w:color="E5E7EB"/>
                  </w:divBdr>
                  <w:divsChild>
                    <w:div w:id="89861968">
                      <w:marLeft w:val="0"/>
                      <w:marRight w:val="0"/>
                      <w:marTop w:val="0"/>
                      <w:marBottom w:val="0"/>
                      <w:divBdr>
                        <w:top w:val="none" w:sz="0" w:space="0" w:color="auto"/>
                        <w:left w:val="none" w:sz="0" w:space="0" w:color="auto"/>
                        <w:bottom w:val="none" w:sz="0" w:space="0" w:color="auto"/>
                        <w:right w:val="none" w:sz="0" w:space="0" w:color="auto"/>
                      </w:divBdr>
                      <w:divsChild>
                        <w:div w:id="958414269">
                          <w:marLeft w:val="0"/>
                          <w:marRight w:val="0"/>
                          <w:marTop w:val="0"/>
                          <w:marBottom w:val="0"/>
                          <w:divBdr>
                            <w:top w:val="single" w:sz="2" w:space="0" w:color="E5E7EB"/>
                            <w:left w:val="single" w:sz="2" w:space="0" w:color="E5E7EB"/>
                            <w:bottom w:val="single" w:sz="2" w:space="0" w:color="E5E7EB"/>
                            <w:right w:val="single" w:sz="2" w:space="0" w:color="E5E7EB"/>
                          </w:divBdr>
                          <w:divsChild>
                            <w:div w:id="623577614">
                              <w:marLeft w:val="0"/>
                              <w:marRight w:val="0"/>
                              <w:marTop w:val="0"/>
                              <w:marBottom w:val="0"/>
                              <w:divBdr>
                                <w:top w:val="single" w:sz="2" w:space="0" w:color="E5E7EB"/>
                                <w:left w:val="single" w:sz="2" w:space="0" w:color="E5E7EB"/>
                                <w:bottom w:val="single" w:sz="2" w:space="0" w:color="E5E7EB"/>
                                <w:right w:val="single" w:sz="2" w:space="0" w:color="E5E7EB"/>
                              </w:divBdr>
                              <w:divsChild>
                                <w:div w:id="541403153">
                                  <w:marLeft w:val="0"/>
                                  <w:marRight w:val="0"/>
                                  <w:marTop w:val="0"/>
                                  <w:marBottom w:val="0"/>
                                  <w:divBdr>
                                    <w:top w:val="single" w:sz="2" w:space="0" w:color="E5E7EB"/>
                                    <w:left w:val="single" w:sz="2" w:space="0" w:color="E5E7EB"/>
                                    <w:bottom w:val="single" w:sz="2" w:space="0" w:color="E5E7EB"/>
                                    <w:right w:val="single" w:sz="2" w:space="0" w:color="E5E7EB"/>
                                  </w:divBdr>
                                  <w:divsChild>
                                    <w:div w:id="1929581954">
                                      <w:marLeft w:val="0"/>
                                      <w:marRight w:val="0"/>
                                      <w:marTop w:val="0"/>
                                      <w:marBottom w:val="0"/>
                                      <w:divBdr>
                                        <w:top w:val="single" w:sz="2" w:space="0" w:color="E5E7EB"/>
                                        <w:left w:val="single" w:sz="2" w:space="0" w:color="E5E7EB"/>
                                        <w:bottom w:val="single" w:sz="2" w:space="0" w:color="E5E7EB"/>
                                        <w:right w:val="single" w:sz="2" w:space="0" w:color="E5E7EB"/>
                                      </w:divBdr>
                                      <w:divsChild>
                                        <w:div w:id="1767965549">
                                          <w:marLeft w:val="0"/>
                                          <w:marRight w:val="0"/>
                                          <w:marTop w:val="0"/>
                                          <w:marBottom w:val="0"/>
                                          <w:divBdr>
                                            <w:top w:val="single" w:sz="2" w:space="0" w:color="E5E7EB"/>
                                            <w:left w:val="single" w:sz="2" w:space="0" w:color="E5E7EB"/>
                                            <w:bottom w:val="single" w:sz="2" w:space="0" w:color="E5E7EB"/>
                                            <w:right w:val="single" w:sz="2" w:space="0" w:color="E5E7EB"/>
                                          </w:divBdr>
                                          <w:divsChild>
                                            <w:div w:id="2027830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819955407">
      <w:bodyDiv w:val="1"/>
      <w:marLeft w:val="0"/>
      <w:marRight w:val="0"/>
      <w:marTop w:val="0"/>
      <w:marBottom w:val="0"/>
      <w:divBdr>
        <w:top w:val="none" w:sz="0" w:space="0" w:color="auto"/>
        <w:left w:val="none" w:sz="0" w:space="0" w:color="auto"/>
        <w:bottom w:val="none" w:sz="0" w:space="0" w:color="auto"/>
        <w:right w:val="none" w:sz="0" w:space="0" w:color="auto"/>
      </w:divBdr>
      <w:divsChild>
        <w:div w:id="1075854502">
          <w:marLeft w:val="0"/>
          <w:marRight w:val="0"/>
          <w:marTop w:val="0"/>
          <w:marBottom w:val="0"/>
          <w:divBdr>
            <w:top w:val="none" w:sz="0" w:space="0" w:color="auto"/>
            <w:left w:val="none" w:sz="0" w:space="0" w:color="auto"/>
            <w:bottom w:val="none" w:sz="0" w:space="0" w:color="auto"/>
            <w:right w:val="none" w:sz="0" w:space="0" w:color="auto"/>
          </w:divBdr>
          <w:divsChild>
            <w:div w:id="1224831669">
              <w:marLeft w:val="0"/>
              <w:marRight w:val="0"/>
              <w:marTop w:val="0"/>
              <w:marBottom w:val="0"/>
              <w:divBdr>
                <w:top w:val="none" w:sz="0" w:space="0" w:color="auto"/>
                <w:left w:val="none" w:sz="0" w:space="0" w:color="auto"/>
                <w:bottom w:val="none" w:sz="0" w:space="0" w:color="auto"/>
                <w:right w:val="none" w:sz="0" w:space="0" w:color="auto"/>
              </w:divBdr>
              <w:divsChild>
                <w:div w:id="1566526685">
                  <w:marLeft w:val="0"/>
                  <w:marRight w:val="0"/>
                  <w:marTop w:val="0"/>
                  <w:marBottom w:val="0"/>
                  <w:divBdr>
                    <w:top w:val="none" w:sz="0" w:space="0" w:color="auto"/>
                    <w:left w:val="none" w:sz="0" w:space="0" w:color="auto"/>
                    <w:bottom w:val="none" w:sz="0" w:space="0" w:color="auto"/>
                    <w:right w:val="none" w:sz="0" w:space="0" w:color="auto"/>
                  </w:divBdr>
                  <w:divsChild>
                    <w:div w:id="902791116">
                      <w:marLeft w:val="0"/>
                      <w:marRight w:val="0"/>
                      <w:marTop w:val="0"/>
                      <w:marBottom w:val="0"/>
                      <w:divBdr>
                        <w:top w:val="none" w:sz="0" w:space="0" w:color="auto"/>
                        <w:left w:val="none" w:sz="0" w:space="0" w:color="auto"/>
                        <w:bottom w:val="none" w:sz="0" w:space="0" w:color="auto"/>
                        <w:right w:val="none" w:sz="0" w:space="0" w:color="auto"/>
                      </w:divBdr>
                      <w:divsChild>
                        <w:div w:id="2028601615">
                          <w:marLeft w:val="0"/>
                          <w:marRight w:val="0"/>
                          <w:marTop w:val="0"/>
                          <w:marBottom w:val="0"/>
                          <w:divBdr>
                            <w:top w:val="none" w:sz="0" w:space="0" w:color="auto"/>
                            <w:left w:val="none" w:sz="0" w:space="0" w:color="auto"/>
                            <w:bottom w:val="none" w:sz="0" w:space="0" w:color="auto"/>
                            <w:right w:val="none" w:sz="0" w:space="0" w:color="auto"/>
                          </w:divBdr>
                          <w:divsChild>
                            <w:div w:id="1000890771">
                              <w:marLeft w:val="0"/>
                              <w:marRight w:val="0"/>
                              <w:marTop w:val="0"/>
                              <w:marBottom w:val="0"/>
                              <w:divBdr>
                                <w:top w:val="none" w:sz="0" w:space="0" w:color="auto"/>
                                <w:left w:val="none" w:sz="0" w:space="0" w:color="auto"/>
                                <w:bottom w:val="none" w:sz="0" w:space="0" w:color="auto"/>
                                <w:right w:val="none" w:sz="0" w:space="0" w:color="auto"/>
                              </w:divBdr>
                              <w:divsChild>
                                <w:div w:id="1258782026">
                                  <w:marLeft w:val="0"/>
                                  <w:marRight w:val="0"/>
                                  <w:marTop w:val="0"/>
                                  <w:marBottom w:val="0"/>
                                  <w:divBdr>
                                    <w:top w:val="none" w:sz="0" w:space="0" w:color="auto"/>
                                    <w:left w:val="none" w:sz="0" w:space="0" w:color="auto"/>
                                    <w:bottom w:val="none" w:sz="0" w:space="0" w:color="auto"/>
                                    <w:right w:val="none" w:sz="0" w:space="0" w:color="auto"/>
                                  </w:divBdr>
                                  <w:divsChild>
                                    <w:div w:id="1281303239">
                                      <w:marLeft w:val="0"/>
                                      <w:marRight w:val="0"/>
                                      <w:marTop w:val="0"/>
                                      <w:marBottom w:val="0"/>
                                      <w:divBdr>
                                        <w:top w:val="none" w:sz="0" w:space="0" w:color="auto"/>
                                        <w:left w:val="none" w:sz="0" w:space="0" w:color="auto"/>
                                        <w:bottom w:val="none" w:sz="0" w:space="0" w:color="auto"/>
                                        <w:right w:val="none" w:sz="0" w:space="0" w:color="auto"/>
                                      </w:divBdr>
                                      <w:divsChild>
                                        <w:div w:id="1201623127">
                                          <w:marLeft w:val="0"/>
                                          <w:marRight w:val="0"/>
                                          <w:marTop w:val="0"/>
                                          <w:marBottom w:val="0"/>
                                          <w:divBdr>
                                            <w:top w:val="none" w:sz="0" w:space="0" w:color="auto"/>
                                            <w:left w:val="none" w:sz="0" w:space="0" w:color="auto"/>
                                            <w:bottom w:val="none" w:sz="0" w:space="0" w:color="auto"/>
                                            <w:right w:val="none" w:sz="0" w:space="0" w:color="auto"/>
                                          </w:divBdr>
                                          <w:divsChild>
                                            <w:div w:id="215090061">
                                              <w:marLeft w:val="0"/>
                                              <w:marRight w:val="0"/>
                                              <w:marTop w:val="0"/>
                                              <w:marBottom w:val="0"/>
                                              <w:divBdr>
                                                <w:top w:val="none" w:sz="0" w:space="0" w:color="auto"/>
                                                <w:left w:val="none" w:sz="0" w:space="0" w:color="auto"/>
                                                <w:bottom w:val="none" w:sz="0" w:space="0" w:color="auto"/>
                                                <w:right w:val="none" w:sz="0" w:space="0" w:color="auto"/>
                                              </w:divBdr>
                                              <w:divsChild>
                                                <w:div w:id="16519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6774923">
          <w:marLeft w:val="0"/>
          <w:marRight w:val="0"/>
          <w:marTop w:val="0"/>
          <w:marBottom w:val="0"/>
          <w:divBdr>
            <w:top w:val="none" w:sz="0" w:space="0" w:color="auto"/>
            <w:left w:val="none" w:sz="0" w:space="0" w:color="auto"/>
            <w:bottom w:val="none" w:sz="0" w:space="0" w:color="auto"/>
            <w:right w:val="none" w:sz="0" w:space="0" w:color="auto"/>
          </w:divBdr>
          <w:divsChild>
            <w:div w:id="1702241060">
              <w:marLeft w:val="0"/>
              <w:marRight w:val="0"/>
              <w:marTop w:val="0"/>
              <w:marBottom w:val="0"/>
              <w:divBdr>
                <w:top w:val="none" w:sz="0" w:space="0" w:color="auto"/>
                <w:left w:val="none" w:sz="0" w:space="0" w:color="auto"/>
                <w:bottom w:val="none" w:sz="0" w:space="0" w:color="auto"/>
                <w:right w:val="none" w:sz="0" w:space="0" w:color="auto"/>
              </w:divBdr>
              <w:divsChild>
                <w:div w:id="1681663748">
                  <w:marLeft w:val="0"/>
                  <w:marRight w:val="0"/>
                  <w:marTop w:val="0"/>
                  <w:marBottom w:val="0"/>
                  <w:divBdr>
                    <w:top w:val="none" w:sz="0" w:space="0" w:color="auto"/>
                    <w:left w:val="none" w:sz="0" w:space="0" w:color="auto"/>
                    <w:bottom w:val="none" w:sz="0" w:space="0" w:color="auto"/>
                    <w:right w:val="none" w:sz="0" w:space="0" w:color="auto"/>
                  </w:divBdr>
                  <w:divsChild>
                    <w:div w:id="1812556893">
                      <w:marLeft w:val="0"/>
                      <w:marRight w:val="0"/>
                      <w:marTop w:val="0"/>
                      <w:marBottom w:val="0"/>
                      <w:divBdr>
                        <w:top w:val="none" w:sz="0" w:space="0" w:color="auto"/>
                        <w:left w:val="none" w:sz="0" w:space="0" w:color="auto"/>
                        <w:bottom w:val="none" w:sz="0" w:space="0" w:color="auto"/>
                        <w:right w:val="none" w:sz="0" w:space="0" w:color="auto"/>
                      </w:divBdr>
                      <w:divsChild>
                        <w:div w:id="1090351028">
                          <w:marLeft w:val="0"/>
                          <w:marRight w:val="0"/>
                          <w:marTop w:val="0"/>
                          <w:marBottom w:val="0"/>
                          <w:divBdr>
                            <w:top w:val="none" w:sz="0" w:space="0" w:color="auto"/>
                            <w:left w:val="none" w:sz="0" w:space="0" w:color="auto"/>
                            <w:bottom w:val="none" w:sz="0" w:space="0" w:color="auto"/>
                            <w:right w:val="none" w:sz="0" w:space="0" w:color="auto"/>
                          </w:divBdr>
                          <w:divsChild>
                            <w:div w:id="321006216">
                              <w:marLeft w:val="0"/>
                              <w:marRight w:val="0"/>
                              <w:marTop w:val="0"/>
                              <w:marBottom w:val="0"/>
                              <w:divBdr>
                                <w:top w:val="none" w:sz="0" w:space="0" w:color="auto"/>
                                <w:left w:val="none" w:sz="0" w:space="0" w:color="auto"/>
                                <w:bottom w:val="none" w:sz="0" w:space="0" w:color="auto"/>
                                <w:right w:val="none" w:sz="0" w:space="0" w:color="auto"/>
                              </w:divBdr>
                              <w:divsChild>
                                <w:div w:id="1586761846">
                                  <w:marLeft w:val="0"/>
                                  <w:marRight w:val="0"/>
                                  <w:marTop w:val="0"/>
                                  <w:marBottom w:val="0"/>
                                  <w:divBdr>
                                    <w:top w:val="none" w:sz="0" w:space="0" w:color="auto"/>
                                    <w:left w:val="none" w:sz="0" w:space="0" w:color="auto"/>
                                    <w:bottom w:val="none" w:sz="0" w:space="0" w:color="auto"/>
                                    <w:right w:val="none" w:sz="0" w:space="0" w:color="auto"/>
                                  </w:divBdr>
                                  <w:divsChild>
                                    <w:div w:id="703755171">
                                      <w:marLeft w:val="0"/>
                                      <w:marRight w:val="0"/>
                                      <w:marTop w:val="0"/>
                                      <w:marBottom w:val="0"/>
                                      <w:divBdr>
                                        <w:top w:val="none" w:sz="0" w:space="0" w:color="auto"/>
                                        <w:left w:val="none" w:sz="0" w:space="0" w:color="auto"/>
                                        <w:bottom w:val="none" w:sz="0" w:space="0" w:color="auto"/>
                                        <w:right w:val="none" w:sz="0" w:space="0" w:color="auto"/>
                                      </w:divBdr>
                                      <w:divsChild>
                                        <w:div w:id="1133518728">
                                          <w:marLeft w:val="0"/>
                                          <w:marRight w:val="0"/>
                                          <w:marTop w:val="0"/>
                                          <w:marBottom w:val="0"/>
                                          <w:divBdr>
                                            <w:top w:val="none" w:sz="0" w:space="0" w:color="auto"/>
                                            <w:left w:val="none" w:sz="0" w:space="0" w:color="auto"/>
                                            <w:bottom w:val="none" w:sz="0" w:space="0" w:color="auto"/>
                                            <w:right w:val="none" w:sz="0" w:space="0" w:color="auto"/>
                                          </w:divBdr>
                                          <w:divsChild>
                                            <w:div w:id="249438122">
                                              <w:marLeft w:val="0"/>
                                              <w:marRight w:val="0"/>
                                              <w:marTop w:val="0"/>
                                              <w:marBottom w:val="0"/>
                                              <w:divBdr>
                                                <w:top w:val="none" w:sz="0" w:space="0" w:color="auto"/>
                                                <w:left w:val="none" w:sz="0" w:space="0" w:color="auto"/>
                                                <w:bottom w:val="none" w:sz="0" w:space="0" w:color="auto"/>
                                                <w:right w:val="none" w:sz="0" w:space="0" w:color="auto"/>
                                              </w:divBdr>
                                              <w:divsChild>
                                                <w:div w:id="11250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102107">
          <w:marLeft w:val="0"/>
          <w:marRight w:val="0"/>
          <w:marTop w:val="0"/>
          <w:marBottom w:val="0"/>
          <w:divBdr>
            <w:top w:val="none" w:sz="0" w:space="0" w:color="auto"/>
            <w:left w:val="none" w:sz="0" w:space="0" w:color="auto"/>
            <w:bottom w:val="none" w:sz="0" w:space="0" w:color="auto"/>
            <w:right w:val="none" w:sz="0" w:space="0" w:color="auto"/>
          </w:divBdr>
          <w:divsChild>
            <w:div w:id="201866903">
              <w:marLeft w:val="0"/>
              <w:marRight w:val="0"/>
              <w:marTop w:val="0"/>
              <w:marBottom w:val="0"/>
              <w:divBdr>
                <w:top w:val="none" w:sz="0" w:space="0" w:color="auto"/>
                <w:left w:val="none" w:sz="0" w:space="0" w:color="auto"/>
                <w:bottom w:val="none" w:sz="0" w:space="0" w:color="auto"/>
                <w:right w:val="none" w:sz="0" w:space="0" w:color="auto"/>
              </w:divBdr>
              <w:divsChild>
                <w:div w:id="239796948">
                  <w:marLeft w:val="0"/>
                  <w:marRight w:val="0"/>
                  <w:marTop w:val="0"/>
                  <w:marBottom w:val="0"/>
                  <w:divBdr>
                    <w:top w:val="none" w:sz="0" w:space="0" w:color="auto"/>
                    <w:left w:val="none" w:sz="0" w:space="0" w:color="auto"/>
                    <w:bottom w:val="none" w:sz="0" w:space="0" w:color="auto"/>
                    <w:right w:val="none" w:sz="0" w:space="0" w:color="auto"/>
                  </w:divBdr>
                  <w:divsChild>
                    <w:div w:id="444077004">
                      <w:marLeft w:val="0"/>
                      <w:marRight w:val="0"/>
                      <w:marTop w:val="0"/>
                      <w:marBottom w:val="0"/>
                      <w:divBdr>
                        <w:top w:val="none" w:sz="0" w:space="0" w:color="auto"/>
                        <w:left w:val="none" w:sz="0" w:space="0" w:color="auto"/>
                        <w:bottom w:val="none" w:sz="0" w:space="0" w:color="auto"/>
                        <w:right w:val="none" w:sz="0" w:space="0" w:color="auto"/>
                      </w:divBdr>
                      <w:divsChild>
                        <w:div w:id="371198981">
                          <w:marLeft w:val="0"/>
                          <w:marRight w:val="0"/>
                          <w:marTop w:val="0"/>
                          <w:marBottom w:val="0"/>
                          <w:divBdr>
                            <w:top w:val="none" w:sz="0" w:space="0" w:color="auto"/>
                            <w:left w:val="none" w:sz="0" w:space="0" w:color="auto"/>
                            <w:bottom w:val="none" w:sz="0" w:space="0" w:color="auto"/>
                            <w:right w:val="none" w:sz="0" w:space="0" w:color="auto"/>
                          </w:divBdr>
                          <w:divsChild>
                            <w:div w:id="1451512988">
                              <w:marLeft w:val="0"/>
                              <w:marRight w:val="0"/>
                              <w:marTop w:val="0"/>
                              <w:marBottom w:val="0"/>
                              <w:divBdr>
                                <w:top w:val="none" w:sz="0" w:space="0" w:color="auto"/>
                                <w:left w:val="none" w:sz="0" w:space="0" w:color="auto"/>
                                <w:bottom w:val="none" w:sz="0" w:space="0" w:color="auto"/>
                                <w:right w:val="none" w:sz="0" w:space="0" w:color="auto"/>
                              </w:divBdr>
                              <w:divsChild>
                                <w:div w:id="14238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673420">
      <w:bodyDiv w:val="1"/>
      <w:marLeft w:val="0"/>
      <w:marRight w:val="0"/>
      <w:marTop w:val="0"/>
      <w:marBottom w:val="0"/>
      <w:divBdr>
        <w:top w:val="none" w:sz="0" w:space="0" w:color="auto"/>
        <w:left w:val="none" w:sz="0" w:space="0" w:color="auto"/>
        <w:bottom w:val="none" w:sz="0" w:space="0" w:color="auto"/>
        <w:right w:val="none" w:sz="0" w:space="0" w:color="auto"/>
      </w:divBdr>
      <w:divsChild>
        <w:div w:id="1434395314">
          <w:marLeft w:val="0"/>
          <w:marRight w:val="0"/>
          <w:marTop w:val="0"/>
          <w:marBottom w:val="0"/>
          <w:divBdr>
            <w:top w:val="single" w:sz="2" w:space="0" w:color="E5E7EB"/>
            <w:left w:val="single" w:sz="2" w:space="0" w:color="E5E7EB"/>
            <w:bottom w:val="single" w:sz="2" w:space="0" w:color="E5E7EB"/>
            <w:right w:val="single" w:sz="2" w:space="0" w:color="E5E7EB"/>
          </w:divBdr>
          <w:divsChild>
            <w:div w:id="1603536548">
              <w:marLeft w:val="0"/>
              <w:marRight w:val="0"/>
              <w:marTop w:val="0"/>
              <w:marBottom w:val="0"/>
              <w:divBdr>
                <w:top w:val="single" w:sz="2" w:space="0" w:color="E5E7EB"/>
                <w:left w:val="single" w:sz="2" w:space="0" w:color="E5E7EB"/>
                <w:bottom w:val="single" w:sz="2" w:space="0" w:color="E5E7EB"/>
                <w:right w:val="single" w:sz="2" w:space="0" w:color="E5E7EB"/>
              </w:divBdr>
              <w:divsChild>
                <w:div w:id="1644777173">
                  <w:marLeft w:val="0"/>
                  <w:marRight w:val="0"/>
                  <w:marTop w:val="0"/>
                  <w:marBottom w:val="0"/>
                  <w:divBdr>
                    <w:top w:val="single" w:sz="2" w:space="0" w:color="E5E7EB"/>
                    <w:left w:val="single" w:sz="2" w:space="0" w:color="E5E7EB"/>
                    <w:bottom w:val="single" w:sz="2" w:space="0" w:color="E5E7EB"/>
                    <w:right w:val="single" w:sz="2" w:space="0" w:color="E5E7EB"/>
                  </w:divBdr>
                  <w:divsChild>
                    <w:div w:id="1020661410">
                      <w:marLeft w:val="0"/>
                      <w:marRight w:val="0"/>
                      <w:marTop w:val="0"/>
                      <w:marBottom w:val="0"/>
                      <w:divBdr>
                        <w:top w:val="none" w:sz="0" w:space="0" w:color="auto"/>
                        <w:left w:val="none" w:sz="0" w:space="0" w:color="auto"/>
                        <w:bottom w:val="none" w:sz="0" w:space="0" w:color="auto"/>
                        <w:right w:val="none" w:sz="0" w:space="0" w:color="auto"/>
                      </w:divBdr>
                      <w:divsChild>
                        <w:div w:id="23481337">
                          <w:marLeft w:val="0"/>
                          <w:marRight w:val="0"/>
                          <w:marTop w:val="0"/>
                          <w:marBottom w:val="0"/>
                          <w:divBdr>
                            <w:top w:val="single" w:sz="2" w:space="0" w:color="E5E7EB"/>
                            <w:left w:val="single" w:sz="2" w:space="0" w:color="E5E7EB"/>
                            <w:bottom w:val="single" w:sz="2" w:space="0" w:color="E5E7EB"/>
                            <w:right w:val="single" w:sz="2" w:space="0" w:color="E5E7EB"/>
                          </w:divBdr>
                          <w:divsChild>
                            <w:div w:id="872225800">
                              <w:marLeft w:val="0"/>
                              <w:marRight w:val="0"/>
                              <w:marTop w:val="0"/>
                              <w:marBottom w:val="0"/>
                              <w:divBdr>
                                <w:top w:val="single" w:sz="2" w:space="0" w:color="E5E7EB"/>
                                <w:left w:val="single" w:sz="2" w:space="0" w:color="E5E7EB"/>
                                <w:bottom w:val="single" w:sz="2" w:space="0" w:color="E5E7EB"/>
                                <w:right w:val="single" w:sz="2" w:space="0" w:color="E5E7EB"/>
                              </w:divBdr>
                              <w:divsChild>
                                <w:div w:id="1645311289">
                                  <w:marLeft w:val="0"/>
                                  <w:marRight w:val="0"/>
                                  <w:marTop w:val="0"/>
                                  <w:marBottom w:val="0"/>
                                  <w:divBdr>
                                    <w:top w:val="single" w:sz="2" w:space="0" w:color="E5E7EB"/>
                                    <w:left w:val="single" w:sz="2" w:space="0" w:color="E5E7EB"/>
                                    <w:bottom w:val="single" w:sz="2" w:space="0" w:color="E5E7EB"/>
                                    <w:right w:val="single" w:sz="2" w:space="0" w:color="E5E7EB"/>
                                  </w:divBdr>
                                  <w:divsChild>
                                    <w:div w:id="1836190370">
                                      <w:marLeft w:val="0"/>
                                      <w:marRight w:val="0"/>
                                      <w:marTop w:val="0"/>
                                      <w:marBottom w:val="0"/>
                                      <w:divBdr>
                                        <w:top w:val="single" w:sz="2" w:space="0" w:color="E5E7EB"/>
                                        <w:left w:val="single" w:sz="2" w:space="0" w:color="E5E7EB"/>
                                        <w:bottom w:val="single" w:sz="2" w:space="0" w:color="E5E7EB"/>
                                        <w:right w:val="single" w:sz="2" w:space="0" w:color="E5E7EB"/>
                                      </w:divBdr>
                                      <w:divsChild>
                                        <w:div w:id="1734699879">
                                          <w:marLeft w:val="0"/>
                                          <w:marRight w:val="0"/>
                                          <w:marTop w:val="0"/>
                                          <w:marBottom w:val="0"/>
                                          <w:divBdr>
                                            <w:top w:val="single" w:sz="2" w:space="0" w:color="E5E7EB"/>
                                            <w:left w:val="single" w:sz="2" w:space="0" w:color="E5E7EB"/>
                                            <w:bottom w:val="single" w:sz="2" w:space="0" w:color="E5E7EB"/>
                                            <w:right w:val="single" w:sz="2" w:space="0" w:color="E5E7EB"/>
                                          </w:divBdr>
                                          <w:divsChild>
                                            <w:div w:id="286468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789056472">
          <w:marLeft w:val="0"/>
          <w:marRight w:val="0"/>
          <w:marTop w:val="0"/>
          <w:marBottom w:val="0"/>
          <w:divBdr>
            <w:top w:val="single" w:sz="2" w:space="0" w:color="E5E7EB"/>
            <w:left w:val="single" w:sz="2" w:space="0" w:color="E5E7EB"/>
            <w:bottom w:val="single" w:sz="2" w:space="0" w:color="E5E7EB"/>
            <w:right w:val="single" w:sz="2" w:space="0" w:color="E5E7EB"/>
          </w:divBdr>
          <w:divsChild>
            <w:div w:id="300811038">
              <w:marLeft w:val="0"/>
              <w:marRight w:val="0"/>
              <w:marTop w:val="0"/>
              <w:marBottom w:val="0"/>
              <w:divBdr>
                <w:top w:val="single" w:sz="2" w:space="0" w:color="E5E7EB"/>
                <w:left w:val="single" w:sz="2" w:space="0" w:color="E5E7EB"/>
                <w:bottom w:val="single" w:sz="2" w:space="0" w:color="E5E7EB"/>
                <w:right w:val="single" w:sz="2" w:space="0" w:color="E5E7EB"/>
              </w:divBdr>
              <w:divsChild>
                <w:div w:id="684207448">
                  <w:marLeft w:val="0"/>
                  <w:marRight w:val="0"/>
                  <w:marTop w:val="0"/>
                  <w:marBottom w:val="0"/>
                  <w:divBdr>
                    <w:top w:val="single" w:sz="2" w:space="0" w:color="E5E7EB"/>
                    <w:left w:val="single" w:sz="2" w:space="0" w:color="E5E7EB"/>
                    <w:bottom w:val="single" w:sz="2" w:space="0" w:color="E5E7EB"/>
                    <w:right w:val="single" w:sz="2" w:space="0" w:color="E5E7EB"/>
                  </w:divBdr>
                  <w:divsChild>
                    <w:div w:id="908462622">
                      <w:marLeft w:val="0"/>
                      <w:marRight w:val="0"/>
                      <w:marTop w:val="0"/>
                      <w:marBottom w:val="0"/>
                      <w:divBdr>
                        <w:top w:val="none" w:sz="0" w:space="0" w:color="auto"/>
                        <w:left w:val="none" w:sz="0" w:space="0" w:color="auto"/>
                        <w:bottom w:val="none" w:sz="0" w:space="0" w:color="auto"/>
                        <w:right w:val="none" w:sz="0" w:space="0" w:color="auto"/>
                      </w:divBdr>
                      <w:divsChild>
                        <w:div w:id="210382642">
                          <w:marLeft w:val="0"/>
                          <w:marRight w:val="0"/>
                          <w:marTop w:val="0"/>
                          <w:marBottom w:val="0"/>
                          <w:divBdr>
                            <w:top w:val="single" w:sz="2" w:space="0" w:color="E5E7EB"/>
                            <w:left w:val="single" w:sz="2" w:space="0" w:color="E5E7EB"/>
                            <w:bottom w:val="single" w:sz="2" w:space="0" w:color="E5E7EB"/>
                            <w:right w:val="single" w:sz="2" w:space="0" w:color="E5E7EB"/>
                          </w:divBdr>
                          <w:divsChild>
                            <w:div w:id="35935578">
                              <w:marLeft w:val="0"/>
                              <w:marRight w:val="0"/>
                              <w:marTop w:val="0"/>
                              <w:marBottom w:val="0"/>
                              <w:divBdr>
                                <w:top w:val="single" w:sz="2" w:space="0" w:color="E5E7EB"/>
                                <w:left w:val="single" w:sz="2" w:space="0" w:color="E5E7EB"/>
                                <w:bottom w:val="single" w:sz="2" w:space="0" w:color="E5E7EB"/>
                                <w:right w:val="single" w:sz="2" w:space="0" w:color="E5E7EB"/>
                              </w:divBdr>
                              <w:divsChild>
                                <w:div w:id="149830834">
                                  <w:marLeft w:val="0"/>
                                  <w:marRight w:val="0"/>
                                  <w:marTop w:val="0"/>
                                  <w:marBottom w:val="0"/>
                                  <w:divBdr>
                                    <w:top w:val="single" w:sz="2" w:space="0" w:color="E5E7EB"/>
                                    <w:left w:val="single" w:sz="2" w:space="0" w:color="E5E7EB"/>
                                    <w:bottom w:val="single" w:sz="2" w:space="0" w:color="E5E7EB"/>
                                    <w:right w:val="single" w:sz="2" w:space="0" w:color="E5E7EB"/>
                                  </w:divBdr>
                                  <w:divsChild>
                                    <w:div w:id="1764450224">
                                      <w:marLeft w:val="0"/>
                                      <w:marRight w:val="0"/>
                                      <w:marTop w:val="0"/>
                                      <w:marBottom w:val="0"/>
                                      <w:divBdr>
                                        <w:top w:val="single" w:sz="2" w:space="0" w:color="E5E7EB"/>
                                        <w:left w:val="single" w:sz="2" w:space="0" w:color="E5E7EB"/>
                                        <w:bottom w:val="single" w:sz="2" w:space="0" w:color="E5E7EB"/>
                                        <w:right w:val="single" w:sz="2" w:space="0" w:color="E5E7EB"/>
                                      </w:divBdr>
                                      <w:divsChild>
                                        <w:div w:id="728577037">
                                          <w:marLeft w:val="0"/>
                                          <w:marRight w:val="0"/>
                                          <w:marTop w:val="0"/>
                                          <w:marBottom w:val="0"/>
                                          <w:divBdr>
                                            <w:top w:val="single" w:sz="2" w:space="0" w:color="E5E7EB"/>
                                            <w:left w:val="single" w:sz="2" w:space="0" w:color="E5E7EB"/>
                                            <w:bottom w:val="single" w:sz="2" w:space="0" w:color="E5E7EB"/>
                                            <w:right w:val="single" w:sz="2" w:space="0" w:color="E5E7EB"/>
                                          </w:divBdr>
                                          <w:divsChild>
                                            <w:div w:id="345403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653F-8794-F248-8E42-6E556629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4270</Words>
  <Characters>24344</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Bennis, JB (COM)</dc:creator>
  <cp:lastModifiedBy>Adelle Pomeroy</cp:lastModifiedBy>
  <cp:revision>2</cp:revision>
  <dcterms:created xsi:type="dcterms:W3CDTF">2024-05-17T22:24:00Z</dcterms:created>
  <dcterms:modified xsi:type="dcterms:W3CDTF">2024-05-17T22:24:00Z</dcterms:modified>
</cp:coreProperties>
</file>